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7DFB2" w14:textId="77777777" w:rsidR="007F5F69" w:rsidRPr="00CB799A" w:rsidRDefault="00C05F19" w:rsidP="0028637A">
      <w:pPr>
        <w:jc w:val="center"/>
        <w:rPr>
          <w:rFonts w:ascii="Calibri" w:hAnsi="Calibri" w:cs="Calibri"/>
          <w:b/>
          <w:szCs w:val="24"/>
          <w:rPrChange w:id="0" w:author="Perez, Karina" w:date="2026-04-01T10:34:00Z" w16du:dateUtc="2026-04-01T14:34:00Z">
            <w:rPr>
              <w:rFonts w:cs="Arial"/>
              <w:b/>
              <w:szCs w:val="24"/>
            </w:rPr>
          </w:rPrChange>
        </w:rPr>
      </w:pPr>
      <w:r w:rsidRPr="00CB799A">
        <w:rPr>
          <w:rFonts w:ascii="Calibri" w:hAnsi="Calibri" w:cs="Calibri"/>
          <w:b/>
          <w:szCs w:val="24"/>
          <w:rPrChange w:id="1" w:author="Perez, Karina" w:date="2026-04-01T10:34:00Z" w16du:dateUtc="2026-04-01T14:34:00Z">
            <w:rPr>
              <w:rFonts w:cs="Arial"/>
              <w:b/>
              <w:szCs w:val="24"/>
            </w:rPr>
          </w:rPrChange>
        </w:rPr>
        <w:t xml:space="preserve">RESOLUTION NO. </w:t>
      </w:r>
    </w:p>
    <w:p w14:paraId="5C1D8C20" w14:textId="21465BD1" w:rsidR="007F5F69" w:rsidRPr="00CB799A" w:rsidRDefault="007D3086" w:rsidP="00624AD5">
      <w:pPr>
        <w:spacing w:after="360"/>
        <w:ind w:left="720" w:right="720" w:firstLine="0"/>
        <w:jc w:val="both"/>
        <w:rPr>
          <w:rFonts w:ascii="Calibri" w:hAnsi="Calibri" w:cs="Calibri"/>
          <w:b/>
          <w:szCs w:val="24"/>
          <w:rPrChange w:id="2" w:author="Perez, Karina" w:date="2026-04-01T10:34:00Z" w16du:dateUtc="2026-04-01T14:34:00Z">
            <w:rPr>
              <w:rFonts w:cs="Arial"/>
              <w:b/>
              <w:szCs w:val="24"/>
            </w:rPr>
          </w:rPrChange>
        </w:rPr>
      </w:pPr>
      <w:r w:rsidRPr="00CB799A">
        <w:rPr>
          <w:rFonts w:ascii="Calibri" w:hAnsi="Calibri" w:cs="Calibri"/>
          <w:b/>
          <w:szCs w:val="24"/>
          <w:rPrChange w:id="3" w:author="Perez, Karina" w:date="2026-04-01T10:34:00Z" w16du:dateUtc="2026-04-01T14:34:00Z">
            <w:rPr>
              <w:rFonts w:cs="Arial"/>
              <w:b/>
              <w:szCs w:val="24"/>
            </w:rPr>
          </w:rPrChange>
        </w:rPr>
        <w:t>RESOLUTION OF THE BOARD OF COUNTY COMMISSIONERS</w:t>
      </w:r>
      <w:r w:rsidRPr="00CB799A">
        <w:rPr>
          <w:rFonts w:ascii="Calibri" w:hAnsi="Calibri" w:cs="Calibri"/>
          <w:b/>
          <w:spacing w:val="1"/>
          <w:szCs w:val="24"/>
          <w:rPrChange w:id="4" w:author="Perez, Karina" w:date="2026-04-01T10:34:00Z" w16du:dateUtc="2026-04-01T14:34:00Z">
            <w:rPr>
              <w:rFonts w:cs="Arial"/>
              <w:b/>
              <w:spacing w:val="1"/>
              <w:szCs w:val="24"/>
            </w:rPr>
          </w:rPrChange>
        </w:rPr>
        <w:t xml:space="preserve"> </w:t>
      </w:r>
      <w:r w:rsidRPr="00CB799A">
        <w:rPr>
          <w:rFonts w:ascii="Calibri" w:hAnsi="Calibri" w:cs="Calibri"/>
          <w:b/>
          <w:szCs w:val="24"/>
          <w:rPrChange w:id="5" w:author="Perez, Karina" w:date="2026-04-01T10:34:00Z" w16du:dateUtc="2026-04-01T14:34:00Z">
            <w:rPr>
              <w:rFonts w:cs="Arial"/>
              <w:b/>
              <w:szCs w:val="24"/>
            </w:rPr>
          </w:rPrChange>
        </w:rPr>
        <w:t>OF BREVARD COUNTY FLORIDA, AMENDING RESOLUTION</w:t>
      </w:r>
      <w:r w:rsidRPr="00CB799A">
        <w:rPr>
          <w:rFonts w:ascii="Calibri" w:hAnsi="Calibri" w:cs="Calibri"/>
          <w:b/>
          <w:spacing w:val="1"/>
          <w:szCs w:val="24"/>
          <w:rPrChange w:id="6" w:author="Perez, Karina" w:date="2026-04-01T10:34:00Z" w16du:dateUtc="2026-04-01T14:34:00Z">
            <w:rPr>
              <w:rFonts w:cs="Arial"/>
              <w:b/>
              <w:spacing w:val="1"/>
              <w:szCs w:val="24"/>
            </w:rPr>
          </w:rPrChange>
        </w:rPr>
        <w:t xml:space="preserve"> </w:t>
      </w:r>
      <w:r w:rsidRPr="00CB799A">
        <w:rPr>
          <w:rFonts w:ascii="Calibri" w:hAnsi="Calibri" w:cs="Calibri"/>
          <w:b/>
          <w:szCs w:val="24"/>
          <w:rPrChange w:id="7" w:author="Perez, Karina" w:date="2026-04-01T10:34:00Z" w16du:dateUtc="2026-04-01T14:34:00Z">
            <w:rPr>
              <w:rFonts w:cs="Arial"/>
              <w:b/>
              <w:szCs w:val="24"/>
            </w:rPr>
          </w:rPrChange>
        </w:rPr>
        <w:t>NO.</w:t>
      </w:r>
      <w:r w:rsidRPr="00CB799A">
        <w:rPr>
          <w:rFonts w:ascii="Calibri" w:hAnsi="Calibri" w:cs="Calibri"/>
          <w:b/>
          <w:spacing w:val="1"/>
          <w:szCs w:val="24"/>
          <w:rPrChange w:id="8" w:author="Perez, Karina" w:date="2026-04-01T10:34:00Z" w16du:dateUtc="2026-04-01T14:34:00Z">
            <w:rPr>
              <w:rFonts w:cs="Arial"/>
              <w:b/>
              <w:spacing w:val="1"/>
              <w:szCs w:val="24"/>
            </w:rPr>
          </w:rPrChange>
        </w:rPr>
        <w:t xml:space="preserve"> </w:t>
      </w:r>
      <w:ins w:id="9" w:author="Fontanin, Edward" w:date="2026-03-09T11:39:00Z" w16du:dateUtc="2026-03-09T15:39:00Z">
        <w:r w:rsidR="00AB6FFC" w:rsidRPr="00CB799A">
          <w:rPr>
            <w:rFonts w:ascii="Calibri" w:hAnsi="Calibri" w:cs="Calibri"/>
            <w:b/>
            <w:spacing w:val="1"/>
            <w:szCs w:val="24"/>
            <w:rPrChange w:id="10" w:author="Perez, Karina" w:date="2026-04-01T10:34:00Z" w16du:dateUtc="2026-04-01T14:34:00Z">
              <w:rPr>
                <w:rFonts w:cs="Arial"/>
                <w:b/>
                <w:spacing w:val="1"/>
                <w:szCs w:val="24"/>
              </w:rPr>
            </w:rPrChange>
          </w:rPr>
          <w:t>22-008</w:t>
        </w:r>
      </w:ins>
      <w:del w:id="11" w:author="Fontanin, Edward" w:date="2026-03-09T11:39:00Z" w16du:dateUtc="2026-03-09T15:39:00Z">
        <w:r w:rsidRPr="00CB799A" w:rsidDel="00AB6FFC">
          <w:rPr>
            <w:rFonts w:ascii="Calibri" w:hAnsi="Calibri" w:cs="Calibri"/>
            <w:b/>
            <w:spacing w:val="1"/>
            <w:szCs w:val="24"/>
            <w:rPrChange w:id="12" w:author="Perez, Karina" w:date="2026-04-01T10:34:00Z" w16du:dateUtc="2026-04-01T14:34:00Z">
              <w:rPr>
                <w:rFonts w:cs="Arial"/>
                <w:b/>
                <w:spacing w:val="1"/>
                <w:szCs w:val="24"/>
              </w:rPr>
            </w:rPrChange>
          </w:rPr>
          <w:delText>13-229</w:delText>
        </w:r>
      </w:del>
      <w:r w:rsidRPr="00CB799A">
        <w:rPr>
          <w:rFonts w:ascii="Calibri" w:hAnsi="Calibri" w:cs="Calibri"/>
          <w:b/>
          <w:spacing w:val="1"/>
          <w:szCs w:val="24"/>
          <w:rPrChange w:id="13" w:author="Perez, Karina" w:date="2026-04-01T10:34:00Z" w16du:dateUtc="2026-04-01T14:34:00Z">
            <w:rPr>
              <w:rFonts w:cs="Arial"/>
              <w:b/>
              <w:spacing w:val="1"/>
              <w:szCs w:val="24"/>
            </w:rPr>
          </w:rPrChange>
        </w:rPr>
        <w:t xml:space="preserve"> </w:t>
      </w:r>
      <w:r w:rsidRPr="00CB799A">
        <w:rPr>
          <w:rFonts w:ascii="Calibri" w:hAnsi="Calibri" w:cs="Calibri"/>
          <w:b/>
          <w:szCs w:val="24"/>
          <w:rPrChange w:id="14" w:author="Perez, Karina" w:date="2026-04-01T10:34:00Z" w16du:dateUtc="2026-04-01T14:34:00Z">
            <w:rPr>
              <w:rFonts w:cs="Arial"/>
              <w:b/>
              <w:szCs w:val="24"/>
            </w:rPr>
          </w:rPrChange>
        </w:rPr>
        <w:t>INCREASING</w:t>
      </w:r>
      <w:r w:rsidRPr="00CB799A">
        <w:rPr>
          <w:rFonts w:ascii="Calibri" w:hAnsi="Calibri" w:cs="Calibri"/>
          <w:b/>
          <w:spacing w:val="1"/>
          <w:szCs w:val="24"/>
          <w:rPrChange w:id="15" w:author="Perez, Karina" w:date="2026-04-01T10:34:00Z" w16du:dateUtc="2026-04-01T14:34:00Z">
            <w:rPr>
              <w:rFonts w:cs="Arial"/>
              <w:b/>
              <w:spacing w:val="1"/>
              <w:szCs w:val="24"/>
            </w:rPr>
          </w:rPrChange>
        </w:rPr>
        <w:t xml:space="preserve"> </w:t>
      </w:r>
      <w:r w:rsidRPr="00CB799A">
        <w:rPr>
          <w:rFonts w:ascii="Calibri" w:hAnsi="Calibri" w:cs="Calibri"/>
          <w:b/>
          <w:szCs w:val="24"/>
          <w:rPrChange w:id="16" w:author="Perez, Karina" w:date="2026-04-01T10:34:00Z" w16du:dateUtc="2026-04-01T14:34:00Z">
            <w:rPr>
              <w:rFonts w:cs="Arial"/>
              <w:b/>
              <w:szCs w:val="24"/>
            </w:rPr>
          </w:rPrChange>
        </w:rPr>
        <w:t>THE</w:t>
      </w:r>
      <w:r w:rsidRPr="00CB799A">
        <w:rPr>
          <w:rFonts w:ascii="Calibri" w:hAnsi="Calibri" w:cs="Calibri"/>
          <w:b/>
          <w:spacing w:val="1"/>
          <w:szCs w:val="24"/>
          <w:rPrChange w:id="17" w:author="Perez, Karina" w:date="2026-04-01T10:34:00Z" w16du:dateUtc="2026-04-01T14:34:00Z">
            <w:rPr>
              <w:rFonts w:cs="Arial"/>
              <w:b/>
              <w:spacing w:val="1"/>
              <w:szCs w:val="24"/>
            </w:rPr>
          </w:rPrChange>
        </w:rPr>
        <w:t xml:space="preserve"> </w:t>
      </w:r>
      <w:del w:id="18" w:author="Fontanin, Edward" w:date="2026-03-09T11:41:00Z" w16du:dateUtc="2026-03-09T15:41:00Z">
        <w:r w:rsidRPr="00CB799A" w:rsidDel="00AB6FFC">
          <w:rPr>
            <w:rFonts w:ascii="Calibri" w:hAnsi="Calibri" w:cs="Calibri"/>
            <w:b/>
            <w:szCs w:val="24"/>
            <w:rPrChange w:id="19" w:author="Perez, Karina" w:date="2026-04-01T10:34:00Z" w16du:dateUtc="2026-04-01T14:34:00Z">
              <w:rPr>
                <w:rFonts w:cs="Arial"/>
                <w:b/>
                <w:szCs w:val="24"/>
              </w:rPr>
            </w:rPrChange>
          </w:rPr>
          <w:delText>SCHEDULE</w:delText>
        </w:r>
        <w:r w:rsidRPr="00CB799A" w:rsidDel="00AB6FFC">
          <w:rPr>
            <w:rFonts w:ascii="Calibri" w:hAnsi="Calibri" w:cs="Calibri"/>
            <w:b/>
            <w:spacing w:val="1"/>
            <w:szCs w:val="24"/>
            <w:rPrChange w:id="20"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21" w:author="Perez, Karina" w:date="2026-04-01T10:34:00Z" w16du:dateUtc="2026-04-01T14:34:00Z">
              <w:rPr>
                <w:rFonts w:cs="Arial"/>
                <w:b/>
                <w:szCs w:val="24"/>
              </w:rPr>
            </w:rPrChange>
          </w:rPr>
          <w:delText>OF</w:delText>
        </w:r>
        <w:r w:rsidRPr="00CB799A" w:rsidDel="00AB6FFC">
          <w:rPr>
            <w:rFonts w:ascii="Calibri" w:hAnsi="Calibri" w:cs="Calibri"/>
            <w:b/>
            <w:spacing w:val="1"/>
            <w:szCs w:val="24"/>
            <w:rPrChange w:id="22"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23" w:author="Perez, Karina" w:date="2026-04-01T10:34:00Z" w16du:dateUtc="2026-04-01T14:34:00Z">
              <w:rPr>
                <w:rFonts w:cs="Arial"/>
                <w:b/>
                <w:szCs w:val="24"/>
              </w:rPr>
            </w:rPrChange>
          </w:rPr>
          <w:delText>RATES,</w:delText>
        </w:r>
        <w:r w:rsidRPr="00CB799A" w:rsidDel="00AB6FFC">
          <w:rPr>
            <w:rFonts w:ascii="Calibri" w:hAnsi="Calibri" w:cs="Calibri"/>
            <w:b/>
            <w:spacing w:val="60"/>
            <w:szCs w:val="24"/>
            <w:rPrChange w:id="24" w:author="Perez, Karina" w:date="2026-04-01T10:34:00Z" w16du:dateUtc="2026-04-01T14:34:00Z">
              <w:rPr>
                <w:rFonts w:cs="Arial"/>
                <w:b/>
                <w:spacing w:val="60"/>
                <w:szCs w:val="24"/>
              </w:rPr>
            </w:rPrChange>
          </w:rPr>
          <w:delText xml:space="preserve"> </w:delText>
        </w:r>
      </w:del>
      <w:r w:rsidRPr="00CB799A">
        <w:rPr>
          <w:rFonts w:ascii="Calibri" w:hAnsi="Calibri" w:cs="Calibri"/>
          <w:b/>
          <w:szCs w:val="24"/>
          <w:rPrChange w:id="25" w:author="Perez, Karina" w:date="2026-04-01T10:34:00Z" w16du:dateUtc="2026-04-01T14:34:00Z">
            <w:rPr>
              <w:rFonts w:cs="Arial"/>
              <w:b/>
              <w:szCs w:val="24"/>
            </w:rPr>
          </w:rPrChange>
        </w:rPr>
        <w:t>FEES</w:t>
      </w:r>
      <w:r w:rsidRPr="00CB799A">
        <w:rPr>
          <w:rFonts w:ascii="Calibri" w:hAnsi="Calibri" w:cs="Calibri"/>
          <w:b/>
          <w:spacing w:val="1"/>
          <w:szCs w:val="24"/>
          <w:rPrChange w:id="26" w:author="Perez, Karina" w:date="2026-04-01T10:34:00Z" w16du:dateUtc="2026-04-01T14:34:00Z">
            <w:rPr>
              <w:rFonts w:cs="Arial"/>
              <w:b/>
              <w:spacing w:val="1"/>
              <w:szCs w:val="24"/>
            </w:rPr>
          </w:rPrChange>
        </w:rPr>
        <w:t xml:space="preserve"> </w:t>
      </w:r>
      <w:r w:rsidRPr="00CB799A">
        <w:rPr>
          <w:rFonts w:ascii="Calibri" w:hAnsi="Calibri" w:cs="Calibri"/>
          <w:b/>
          <w:szCs w:val="24"/>
          <w:rPrChange w:id="27" w:author="Perez, Karina" w:date="2026-04-01T10:34:00Z" w16du:dateUtc="2026-04-01T14:34:00Z">
            <w:rPr>
              <w:rFonts w:cs="Arial"/>
              <w:b/>
              <w:szCs w:val="24"/>
            </w:rPr>
          </w:rPrChange>
        </w:rPr>
        <w:t>AND</w:t>
      </w:r>
      <w:r w:rsidRPr="00CB799A">
        <w:rPr>
          <w:rFonts w:ascii="Calibri" w:hAnsi="Calibri" w:cs="Calibri"/>
          <w:b/>
          <w:spacing w:val="1"/>
          <w:szCs w:val="24"/>
          <w:rPrChange w:id="28" w:author="Perez, Karina" w:date="2026-04-01T10:34:00Z" w16du:dateUtc="2026-04-01T14:34:00Z">
            <w:rPr>
              <w:rFonts w:cs="Arial"/>
              <w:b/>
              <w:spacing w:val="1"/>
              <w:szCs w:val="24"/>
            </w:rPr>
          </w:rPrChange>
        </w:rPr>
        <w:t xml:space="preserve"> </w:t>
      </w:r>
      <w:r w:rsidRPr="00CB799A">
        <w:rPr>
          <w:rFonts w:ascii="Calibri" w:hAnsi="Calibri" w:cs="Calibri"/>
          <w:b/>
          <w:szCs w:val="24"/>
          <w:rPrChange w:id="29" w:author="Perez, Karina" w:date="2026-04-01T10:34:00Z" w16du:dateUtc="2026-04-01T14:34:00Z">
            <w:rPr>
              <w:rFonts w:cs="Arial"/>
              <w:b/>
              <w:szCs w:val="24"/>
            </w:rPr>
          </w:rPrChange>
        </w:rPr>
        <w:t>CHARGES</w:t>
      </w:r>
      <w:r w:rsidRPr="00CB799A">
        <w:rPr>
          <w:rFonts w:ascii="Calibri" w:hAnsi="Calibri" w:cs="Calibri"/>
          <w:b/>
          <w:spacing w:val="1"/>
          <w:szCs w:val="24"/>
          <w:rPrChange w:id="30" w:author="Perez, Karina" w:date="2026-04-01T10:34:00Z" w16du:dateUtc="2026-04-01T14:34:00Z">
            <w:rPr>
              <w:rFonts w:cs="Arial"/>
              <w:b/>
              <w:spacing w:val="1"/>
              <w:szCs w:val="24"/>
            </w:rPr>
          </w:rPrChange>
        </w:rPr>
        <w:t xml:space="preserve"> </w:t>
      </w:r>
      <w:r w:rsidRPr="00CB799A">
        <w:rPr>
          <w:rFonts w:ascii="Calibri" w:hAnsi="Calibri" w:cs="Calibri"/>
          <w:b/>
          <w:szCs w:val="24"/>
          <w:rPrChange w:id="31" w:author="Perez, Karina" w:date="2026-04-01T10:34:00Z" w16du:dateUtc="2026-04-01T14:34:00Z">
            <w:rPr>
              <w:rFonts w:cs="Arial"/>
              <w:b/>
              <w:szCs w:val="24"/>
            </w:rPr>
          </w:rPrChange>
        </w:rPr>
        <w:t>FOR</w:t>
      </w:r>
      <w:r w:rsidRPr="00CB799A">
        <w:rPr>
          <w:rFonts w:ascii="Calibri" w:hAnsi="Calibri" w:cs="Calibri"/>
          <w:b/>
          <w:spacing w:val="1"/>
          <w:szCs w:val="24"/>
          <w:rPrChange w:id="32" w:author="Perez, Karina" w:date="2026-04-01T10:34:00Z" w16du:dateUtc="2026-04-01T14:34:00Z">
            <w:rPr>
              <w:rFonts w:cs="Arial"/>
              <w:b/>
              <w:spacing w:val="1"/>
              <w:szCs w:val="24"/>
            </w:rPr>
          </w:rPrChange>
        </w:rPr>
        <w:t xml:space="preserve"> </w:t>
      </w:r>
      <w:r w:rsidRPr="00CB799A">
        <w:rPr>
          <w:rFonts w:ascii="Calibri" w:hAnsi="Calibri" w:cs="Calibri"/>
          <w:b/>
          <w:szCs w:val="24"/>
          <w:rPrChange w:id="33" w:author="Perez, Karina" w:date="2026-04-01T10:34:00Z" w16du:dateUtc="2026-04-01T14:34:00Z">
            <w:rPr>
              <w:rFonts w:cs="Arial"/>
              <w:b/>
              <w:szCs w:val="24"/>
            </w:rPr>
          </w:rPrChange>
        </w:rPr>
        <w:t>WATER,</w:t>
      </w:r>
      <w:r w:rsidRPr="00CB799A">
        <w:rPr>
          <w:rFonts w:ascii="Calibri" w:hAnsi="Calibri" w:cs="Calibri"/>
          <w:b/>
          <w:spacing w:val="1"/>
          <w:szCs w:val="24"/>
          <w:rPrChange w:id="34" w:author="Perez, Karina" w:date="2026-04-01T10:34:00Z" w16du:dateUtc="2026-04-01T14:34:00Z">
            <w:rPr>
              <w:rFonts w:cs="Arial"/>
              <w:b/>
              <w:spacing w:val="1"/>
              <w:szCs w:val="24"/>
            </w:rPr>
          </w:rPrChange>
        </w:rPr>
        <w:t xml:space="preserve"> </w:t>
      </w:r>
      <w:r w:rsidRPr="00CB799A">
        <w:rPr>
          <w:rFonts w:ascii="Calibri" w:hAnsi="Calibri" w:cs="Calibri"/>
          <w:b/>
          <w:szCs w:val="24"/>
          <w:rPrChange w:id="35" w:author="Perez, Karina" w:date="2026-04-01T10:34:00Z" w16du:dateUtc="2026-04-01T14:34:00Z">
            <w:rPr>
              <w:rFonts w:cs="Arial"/>
              <w:b/>
              <w:szCs w:val="24"/>
            </w:rPr>
          </w:rPrChange>
        </w:rPr>
        <w:t>SEWER</w:t>
      </w:r>
      <w:r w:rsidRPr="00CB799A">
        <w:rPr>
          <w:rFonts w:ascii="Calibri" w:hAnsi="Calibri" w:cs="Calibri"/>
          <w:b/>
          <w:spacing w:val="1"/>
          <w:szCs w:val="24"/>
          <w:rPrChange w:id="36" w:author="Perez, Karina" w:date="2026-04-01T10:34:00Z" w16du:dateUtc="2026-04-01T14:34:00Z">
            <w:rPr>
              <w:rFonts w:cs="Arial"/>
              <w:b/>
              <w:spacing w:val="1"/>
              <w:szCs w:val="24"/>
            </w:rPr>
          </w:rPrChange>
        </w:rPr>
        <w:t xml:space="preserve"> </w:t>
      </w:r>
      <w:r w:rsidRPr="00CB799A">
        <w:rPr>
          <w:rFonts w:ascii="Calibri" w:hAnsi="Calibri" w:cs="Calibri"/>
          <w:b/>
          <w:szCs w:val="24"/>
          <w:rPrChange w:id="37" w:author="Perez, Karina" w:date="2026-04-01T10:34:00Z" w16du:dateUtc="2026-04-01T14:34:00Z">
            <w:rPr>
              <w:rFonts w:cs="Arial"/>
              <w:b/>
              <w:szCs w:val="24"/>
            </w:rPr>
          </w:rPrChange>
        </w:rPr>
        <w:t>AND</w:t>
      </w:r>
      <w:r w:rsidRPr="00CB799A">
        <w:rPr>
          <w:rFonts w:ascii="Calibri" w:hAnsi="Calibri" w:cs="Calibri"/>
          <w:b/>
          <w:spacing w:val="1"/>
          <w:szCs w:val="24"/>
          <w:rPrChange w:id="38" w:author="Perez, Karina" w:date="2026-04-01T10:34:00Z" w16du:dateUtc="2026-04-01T14:34:00Z">
            <w:rPr>
              <w:rFonts w:cs="Arial"/>
              <w:b/>
              <w:spacing w:val="1"/>
              <w:szCs w:val="24"/>
            </w:rPr>
          </w:rPrChange>
        </w:rPr>
        <w:t xml:space="preserve"> </w:t>
      </w:r>
      <w:r w:rsidRPr="00CB799A">
        <w:rPr>
          <w:rFonts w:ascii="Calibri" w:hAnsi="Calibri" w:cs="Calibri"/>
          <w:b/>
          <w:szCs w:val="24"/>
          <w:rPrChange w:id="39" w:author="Perez, Karina" w:date="2026-04-01T10:34:00Z" w16du:dateUtc="2026-04-01T14:34:00Z">
            <w:rPr>
              <w:rFonts w:cs="Arial"/>
              <w:b/>
              <w:szCs w:val="24"/>
            </w:rPr>
          </w:rPrChange>
        </w:rPr>
        <w:t>RECLAIMED</w:t>
      </w:r>
      <w:r w:rsidRPr="00CB799A">
        <w:rPr>
          <w:rFonts w:ascii="Calibri" w:hAnsi="Calibri" w:cs="Calibri"/>
          <w:b/>
          <w:spacing w:val="1"/>
          <w:szCs w:val="24"/>
          <w:rPrChange w:id="40" w:author="Perez, Karina" w:date="2026-04-01T10:34:00Z" w16du:dateUtc="2026-04-01T14:34:00Z">
            <w:rPr>
              <w:rFonts w:cs="Arial"/>
              <w:b/>
              <w:spacing w:val="1"/>
              <w:szCs w:val="24"/>
            </w:rPr>
          </w:rPrChange>
        </w:rPr>
        <w:t xml:space="preserve"> </w:t>
      </w:r>
      <w:r w:rsidRPr="00CB799A">
        <w:rPr>
          <w:rFonts w:ascii="Calibri" w:hAnsi="Calibri" w:cs="Calibri"/>
          <w:b/>
          <w:szCs w:val="24"/>
          <w:rPrChange w:id="41" w:author="Perez, Karina" w:date="2026-04-01T10:34:00Z" w16du:dateUtc="2026-04-01T14:34:00Z">
            <w:rPr>
              <w:rFonts w:cs="Arial"/>
              <w:b/>
              <w:szCs w:val="24"/>
            </w:rPr>
          </w:rPrChange>
        </w:rPr>
        <w:t>WATER,</w:t>
      </w:r>
      <w:r w:rsidRPr="00CB799A">
        <w:rPr>
          <w:rFonts w:ascii="Calibri" w:hAnsi="Calibri" w:cs="Calibri"/>
          <w:b/>
          <w:spacing w:val="1"/>
          <w:szCs w:val="24"/>
          <w:rPrChange w:id="42" w:author="Perez, Karina" w:date="2026-04-01T10:34:00Z" w16du:dateUtc="2026-04-01T14:34:00Z">
            <w:rPr>
              <w:rFonts w:cs="Arial"/>
              <w:b/>
              <w:spacing w:val="1"/>
              <w:szCs w:val="24"/>
            </w:rPr>
          </w:rPrChange>
        </w:rPr>
        <w:t xml:space="preserve"> </w:t>
      </w:r>
      <w:r w:rsidRPr="00CB799A">
        <w:rPr>
          <w:rFonts w:ascii="Calibri" w:hAnsi="Calibri" w:cs="Calibri"/>
          <w:b/>
          <w:szCs w:val="24"/>
          <w:rPrChange w:id="43" w:author="Perez, Karina" w:date="2026-04-01T10:34:00Z" w16du:dateUtc="2026-04-01T14:34:00Z">
            <w:rPr>
              <w:rFonts w:cs="Arial"/>
              <w:b/>
              <w:szCs w:val="24"/>
            </w:rPr>
          </w:rPrChange>
        </w:rPr>
        <w:t>INCLUDING</w:t>
      </w:r>
      <w:r w:rsidRPr="00CB799A">
        <w:rPr>
          <w:rFonts w:ascii="Calibri" w:hAnsi="Calibri" w:cs="Calibri"/>
          <w:b/>
          <w:spacing w:val="1"/>
          <w:szCs w:val="24"/>
          <w:rPrChange w:id="44" w:author="Perez, Karina" w:date="2026-04-01T10:34:00Z" w16du:dateUtc="2026-04-01T14:34:00Z">
            <w:rPr>
              <w:rFonts w:cs="Arial"/>
              <w:b/>
              <w:spacing w:val="1"/>
              <w:szCs w:val="24"/>
            </w:rPr>
          </w:rPrChange>
        </w:rPr>
        <w:t xml:space="preserve"> </w:t>
      </w:r>
      <w:r w:rsidRPr="00CB799A">
        <w:rPr>
          <w:rFonts w:ascii="Calibri" w:hAnsi="Calibri" w:cs="Calibri"/>
          <w:b/>
          <w:szCs w:val="24"/>
          <w:rPrChange w:id="45" w:author="Perez, Karina" w:date="2026-04-01T10:34:00Z" w16du:dateUtc="2026-04-01T14:34:00Z">
            <w:rPr>
              <w:rFonts w:cs="Arial"/>
              <w:b/>
              <w:szCs w:val="24"/>
            </w:rPr>
          </w:rPrChange>
        </w:rPr>
        <w:t>SYSTEMS</w:t>
      </w:r>
      <w:r w:rsidRPr="00CB799A">
        <w:rPr>
          <w:rFonts w:ascii="Calibri" w:hAnsi="Calibri" w:cs="Calibri"/>
          <w:b/>
          <w:spacing w:val="1"/>
          <w:szCs w:val="24"/>
          <w:rPrChange w:id="46" w:author="Perez, Karina" w:date="2026-04-01T10:34:00Z" w16du:dateUtc="2026-04-01T14:34:00Z">
            <w:rPr>
              <w:rFonts w:cs="Arial"/>
              <w:b/>
              <w:spacing w:val="1"/>
              <w:szCs w:val="24"/>
            </w:rPr>
          </w:rPrChange>
        </w:rPr>
        <w:t xml:space="preserve"> </w:t>
      </w:r>
      <w:r w:rsidRPr="00CB799A">
        <w:rPr>
          <w:rFonts w:ascii="Calibri" w:hAnsi="Calibri" w:cs="Calibri"/>
          <w:b/>
          <w:szCs w:val="24"/>
          <w:rPrChange w:id="47" w:author="Perez, Karina" w:date="2026-04-01T10:34:00Z" w16du:dateUtc="2026-04-01T14:34:00Z">
            <w:rPr>
              <w:rFonts w:cs="Arial"/>
              <w:b/>
              <w:szCs w:val="24"/>
            </w:rPr>
          </w:rPrChange>
        </w:rPr>
        <w:t>LOCATED</w:t>
      </w:r>
      <w:r w:rsidRPr="00CB799A">
        <w:rPr>
          <w:rFonts w:ascii="Calibri" w:hAnsi="Calibri" w:cs="Calibri"/>
          <w:b/>
          <w:spacing w:val="1"/>
          <w:szCs w:val="24"/>
          <w:rPrChange w:id="48" w:author="Perez, Karina" w:date="2026-04-01T10:34:00Z" w16du:dateUtc="2026-04-01T14:34:00Z">
            <w:rPr>
              <w:rFonts w:cs="Arial"/>
              <w:b/>
              <w:spacing w:val="1"/>
              <w:szCs w:val="24"/>
            </w:rPr>
          </w:rPrChange>
        </w:rPr>
        <w:t xml:space="preserve"> </w:t>
      </w:r>
      <w:r w:rsidRPr="00CB799A">
        <w:rPr>
          <w:rFonts w:ascii="Calibri" w:hAnsi="Calibri" w:cs="Calibri"/>
          <w:b/>
          <w:szCs w:val="24"/>
          <w:rPrChange w:id="49" w:author="Perez, Karina" w:date="2026-04-01T10:34:00Z" w16du:dateUtc="2026-04-01T14:34:00Z">
            <w:rPr>
              <w:rFonts w:cs="Arial"/>
              <w:b/>
              <w:szCs w:val="24"/>
            </w:rPr>
          </w:rPrChange>
        </w:rPr>
        <w:t>IN</w:t>
      </w:r>
      <w:r w:rsidRPr="00CB799A">
        <w:rPr>
          <w:rFonts w:ascii="Calibri" w:hAnsi="Calibri" w:cs="Calibri"/>
          <w:b/>
          <w:spacing w:val="1"/>
          <w:szCs w:val="24"/>
          <w:rPrChange w:id="50" w:author="Perez, Karina" w:date="2026-04-01T10:34:00Z" w16du:dateUtc="2026-04-01T14:34:00Z">
            <w:rPr>
              <w:rFonts w:cs="Arial"/>
              <w:b/>
              <w:spacing w:val="1"/>
              <w:szCs w:val="24"/>
            </w:rPr>
          </w:rPrChange>
        </w:rPr>
        <w:t xml:space="preserve"> </w:t>
      </w:r>
      <w:r w:rsidRPr="00CB799A">
        <w:rPr>
          <w:rFonts w:ascii="Calibri" w:hAnsi="Calibri" w:cs="Calibri"/>
          <w:b/>
          <w:szCs w:val="24"/>
          <w:rPrChange w:id="51" w:author="Perez, Karina" w:date="2026-04-01T10:34:00Z" w16du:dateUtc="2026-04-01T14:34:00Z">
            <w:rPr>
              <w:rFonts w:cs="Arial"/>
              <w:b/>
              <w:szCs w:val="24"/>
            </w:rPr>
          </w:rPrChange>
        </w:rPr>
        <w:t>THE</w:t>
      </w:r>
      <w:r w:rsidRPr="00CB799A">
        <w:rPr>
          <w:rFonts w:ascii="Calibri" w:hAnsi="Calibri" w:cs="Calibri"/>
          <w:b/>
          <w:spacing w:val="1"/>
          <w:szCs w:val="24"/>
          <w:rPrChange w:id="52" w:author="Perez, Karina" w:date="2026-04-01T10:34:00Z" w16du:dateUtc="2026-04-01T14:34:00Z">
            <w:rPr>
              <w:rFonts w:cs="Arial"/>
              <w:b/>
              <w:spacing w:val="1"/>
              <w:szCs w:val="24"/>
            </w:rPr>
          </w:rPrChange>
        </w:rPr>
        <w:t xml:space="preserve"> </w:t>
      </w:r>
      <w:r w:rsidRPr="00CB799A">
        <w:rPr>
          <w:rFonts w:ascii="Calibri" w:hAnsi="Calibri" w:cs="Calibri"/>
          <w:b/>
          <w:szCs w:val="24"/>
          <w:rPrChange w:id="53" w:author="Perez, Karina" w:date="2026-04-01T10:34:00Z" w16du:dateUtc="2026-04-01T14:34:00Z">
            <w:rPr>
              <w:rFonts w:cs="Arial"/>
              <w:b/>
              <w:szCs w:val="24"/>
            </w:rPr>
          </w:rPrChange>
        </w:rPr>
        <w:t>SOUTH</w:t>
      </w:r>
      <w:r w:rsidRPr="00CB799A">
        <w:rPr>
          <w:rFonts w:ascii="Calibri" w:hAnsi="Calibri" w:cs="Calibri"/>
          <w:b/>
          <w:spacing w:val="1"/>
          <w:szCs w:val="24"/>
          <w:rPrChange w:id="54" w:author="Perez, Karina" w:date="2026-04-01T10:34:00Z" w16du:dateUtc="2026-04-01T14:34:00Z">
            <w:rPr>
              <w:rFonts w:cs="Arial"/>
              <w:b/>
              <w:spacing w:val="1"/>
              <w:szCs w:val="24"/>
            </w:rPr>
          </w:rPrChange>
        </w:rPr>
        <w:t xml:space="preserve"> </w:t>
      </w:r>
      <w:r w:rsidRPr="00CB799A">
        <w:rPr>
          <w:rFonts w:ascii="Calibri" w:hAnsi="Calibri" w:cs="Calibri"/>
          <w:b/>
          <w:szCs w:val="24"/>
          <w:rPrChange w:id="55" w:author="Perez, Karina" w:date="2026-04-01T10:34:00Z" w16du:dateUtc="2026-04-01T14:34:00Z">
            <w:rPr>
              <w:rFonts w:cs="Arial"/>
              <w:b/>
              <w:szCs w:val="24"/>
            </w:rPr>
          </w:rPrChange>
        </w:rPr>
        <w:t>BEACHES,</w:t>
      </w:r>
      <w:r w:rsidRPr="00CB799A">
        <w:rPr>
          <w:rFonts w:ascii="Calibri" w:hAnsi="Calibri" w:cs="Calibri"/>
          <w:b/>
          <w:spacing w:val="1"/>
          <w:szCs w:val="24"/>
          <w:rPrChange w:id="56" w:author="Perez, Karina" w:date="2026-04-01T10:34:00Z" w16du:dateUtc="2026-04-01T14:34:00Z">
            <w:rPr>
              <w:rFonts w:cs="Arial"/>
              <w:b/>
              <w:spacing w:val="1"/>
              <w:szCs w:val="24"/>
            </w:rPr>
          </w:rPrChange>
        </w:rPr>
        <w:t xml:space="preserve"> </w:t>
      </w:r>
      <w:r w:rsidRPr="00CB799A">
        <w:rPr>
          <w:rFonts w:ascii="Calibri" w:hAnsi="Calibri" w:cs="Calibri"/>
          <w:b/>
          <w:szCs w:val="24"/>
          <w:rPrChange w:id="57" w:author="Perez, Karina" w:date="2026-04-01T10:34:00Z" w16du:dateUtc="2026-04-01T14:34:00Z">
            <w:rPr>
              <w:rFonts w:cs="Arial"/>
              <w:b/>
              <w:szCs w:val="24"/>
            </w:rPr>
          </w:rPrChange>
        </w:rPr>
        <w:t>MERRITT</w:t>
      </w:r>
      <w:r w:rsidRPr="00CB799A">
        <w:rPr>
          <w:rFonts w:ascii="Calibri" w:hAnsi="Calibri" w:cs="Calibri"/>
          <w:b/>
          <w:spacing w:val="1"/>
          <w:szCs w:val="24"/>
          <w:rPrChange w:id="58" w:author="Perez, Karina" w:date="2026-04-01T10:34:00Z" w16du:dateUtc="2026-04-01T14:34:00Z">
            <w:rPr>
              <w:rFonts w:cs="Arial"/>
              <w:b/>
              <w:spacing w:val="1"/>
              <w:szCs w:val="24"/>
            </w:rPr>
          </w:rPrChange>
        </w:rPr>
        <w:t xml:space="preserve"> </w:t>
      </w:r>
      <w:r w:rsidRPr="00CB799A">
        <w:rPr>
          <w:rFonts w:ascii="Calibri" w:hAnsi="Calibri" w:cs="Calibri"/>
          <w:b/>
          <w:szCs w:val="24"/>
          <w:rPrChange w:id="59" w:author="Perez, Karina" w:date="2026-04-01T10:34:00Z" w16du:dateUtc="2026-04-01T14:34:00Z">
            <w:rPr>
              <w:rFonts w:cs="Arial"/>
              <w:b/>
              <w:szCs w:val="24"/>
            </w:rPr>
          </w:rPrChange>
        </w:rPr>
        <w:t>ISLAND,</w:t>
      </w:r>
      <w:r w:rsidRPr="00CB799A">
        <w:rPr>
          <w:rFonts w:ascii="Calibri" w:hAnsi="Calibri" w:cs="Calibri"/>
          <w:b/>
          <w:spacing w:val="1"/>
          <w:szCs w:val="24"/>
          <w:rPrChange w:id="60" w:author="Perez, Karina" w:date="2026-04-01T10:34:00Z" w16du:dateUtc="2026-04-01T14:34:00Z">
            <w:rPr>
              <w:rFonts w:cs="Arial"/>
              <w:b/>
              <w:spacing w:val="1"/>
              <w:szCs w:val="24"/>
            </w:rPr>
          </w:rPrChange>
        </w:rPr>
        <w:t xml:space="preserve"> </w:t>
      </w:r>
      <w:r w:rsidRPr="00CB799A">
        <w:rPr>
          <w:rFonts w:ascii="Calibri" w:hAnsi="Calibri" w:cs="Calibri"/>
          <w:b/>
          <w:szCs w:val="24"/>
          <w:rPrChange w:id="61" w:author="Perez, Karina" w:date="2026-04-01T10:34:00Z" w16du:dateUtc="2026-04-01T14:34:00Z">
            <w:rPr>
              <w:rFonts w:cs="Arial"/>
              <w:b/>
              <w:szCs w:val="24"/>
            </w:rPr>
          </w:rPrChange>
        </w:rPr>
        <w:t>NORTH</w:t>
      </w:r>
      <w:r w:rsidRPr="00CB799A">
        <w:rPr>
          <w:rFonts w:ascii="Calibri" w:hAnsi="Calibri" w:cs="Calibri"/>
          <w:b/>
          <w:spacing w:val="1"/>
          <w:szCs w:val="24"/>
          <w:rPrChange w:id="62" w:author="Perez, Karina" w:date="2026-04-01T10:34:00Z" w16du:dateUtc="2026-04-01T14:34:00Z">
            <w:rPr>
              <w:rFonts w:cs="Arial"/>
              <w:b/>
              <w:spacing w:val="1"/>
              <w:szCs w:val="24"/>
            </w:rPr>
          </w:rPrChange>
        </w:rPr>
        <w:t xml:space="preserve"> </w:t>
      </w:r>
      <w:r w:rsidRPr="00CB799A">
        <w:rPr>
          <w:rFonts w:ascii="Calibri" w:hAnsi="Calibri" w:cs="Calibri"/>
          <w:b/>
          <w:szCs w:val="24"/>
          <w:rPrChange w:id="63" w:author="Perez, Karina" w:date="2026-04-01T10:34:00Z" w16du:dateUtc="2026-04-01T14:34:00Z">
            <w:rPr>
              <w:rFonts w:cs="Arial"/>
              <w:b/>
              <w:szCs w:val="24"/>
            </w:rPr>
          </w:rPrChange>
        </w:rPr>
        <w:t>BREVARD,</w:t>
      </w:r>
      <w:r w:rsidRPr="00CB799A">
        <w:rPr>
          <w:rFonts w:ascii="Calibri" w:hAnsi="Calibri" w:cs="Calibri"/>
          <w:b/>
          <w:spacing w:val="1"/>
          <w:szCs w:val="24"/>
          <w:rPrChange w:id="64" w:author="Perez, Karina" w:date="2026-04-01T10:34:00Z" w16du:dateUtc="2026-04-01T14:34:00Z">
            <w:rPr>
              <w:rFonts w:cs="Arial"/>
              <w:b/>
              <w:spacing w:val="1"/>
              <w:szCs w:val="24"/>
            </w:rPr>
          </w:rPrChange>
        </w:rPr>
        <w:t xml:space="preserve"> </w:t>
      </w:r>
      <w:r w:rsidRPr="00CB799A">
        <w:rPr>
          <w:rFonts w:ascii="Calibri" w:hAnsi="Calibri" w:cs="Calibri"/>
          <w:b/>
          <w:szCs w:val="24"/>
          <w:rPrChange w:id="65" w:author="Perez, Karina" w:date="2026-04-01T10:34:00Z" w16du:dateUtc="2026-04-01T14:34:00Z">
            <w:rPr>
              <w:rFonts w:cs="Arial"/>
              <w:b/>
              <w:szCs w:val="24"/>
            </w:rPr>
          </w:rPrChange>
        </w:rPr>
        <w:t>PORT</w:t>
      </w:r>
      <w:r w:rsidRPr="00CB799A">
        <w:rPr>
          <w:rFonts w:ascii="Calibri" w:hAnsi="Calibri" w:cs="Calibri"/>
          <w:b/>
          <w:spacing w:val="1"/>
          <w:szCs w:val="24"/>
          <w:rPrChange w:id="66" w:author="Perez, Karina" w:date="2026-04-01T10:34:00Z" w16du:dateUtc="2026-04-01T14:34:00Z">
            <w:rPr>
              <w:rFonts w:cs="Arial"/>
              <w:b/>
              <w:spacing w:val="1"/>
              <w:szCs w:val="24"/>
            </w:rPr>
          </w:rPrChange>
        </w:rPr>
        <w:t xml:space="preserve"> </w:t>
      </w:r>
      <w:r w:rsidRPr="00CB799A">
        <w:rPr>
          <w:rFonts w:ascii="Calibri" w:hAnsi="Calibri" w:cs="Calibri"/>
          <w:b/>
          <w:szCs w:val="24"/>
          <w:rPrChange w:id="67" w:author="Perez, Karina" w:date="2026-04-01T10:34:00Z" w16du:dateUtc="2026-04-01T14:34:00Z">
            <w:rPr>
              <w:rFonts w:cs="Arial"/>
              <w:b/>
              <w:szCs w:val="24"/>
            </w:rPr>
          </w:rPrChange>
        </w:rPr>
        <w:t>ST.</w:t>
      </w:r>
      <w:r w:rsidRPr="00CB799A">
        <w:rPr>
          <w:rFonts w:ascii="Calibri" w:hAnsi="Calibri" w:cs="Calibri"/>
          <w:b/>
          <w:spacing w:val="-57"/>
          <w:szCs w:val="24"/>
          <w:rPrChange w:id="68" w:author="Perez, Karina" w:date="2026-04-01T10:34:00Z" w16du:dateUtc="2026-04-01T14:34:00Z">
            <w:rPr>
              <w:rFonts w:cs="Arial"/>
              <w:b/>
              <w:spacing w:val="-57"/>
              <w:szCs w:val="24"/>
            </w:rPr>
          </w:rPrChange>
        </w:rPr>
        <w:t xml:space="preserve"> </w:t>
      </w:r>
      <w:r w:rsidRPr="00CB799A">
        <w:rPr>
          <w:rFonts w:ascii="Calibri" w:hAnsi="Calibri" w:cs="Calibri"/>
          <w:b/>
          <w:szCs w:val="24"/>
          <w:rPrChange w:id="69" w:author="Perez, Karina" w:date="2026-04-01T10:34:00Z" w16du:dateUtc="2026-04-01T14:34:00Z">
            <w:rPr>
              <w:rFonts w:cs="Arial"/>
              <w:b/>
              <w:szCs w:val="24"/>
            </w:rPr>
          </w:rPrChange>
        </w:rPr>
        <w:t>JOHN</w:t>
      </w:r>
      <w:r w:rsidRPr="00CB799A">
        <w:rPr>
          <w:rFonts w:ascii="Calibri" w:hAnsi="Calibri" w:cs="Calibri"/>
          <w:b/>
          <w:spacing w:val="1"/>
          <w:szCs w:val="24"/>
          <w:rPrChange w:id="70" w:author="Perez, Karina" w:date="2026-04-01T10:34:00Z" w16du:dateUtc="2026-04-01T14:34:00Z">
            <w:rPr>
              <w:rFonts w:cs="Arial"/>
              <w:b/>
              <w:spacing w:val="1"/>
              <w:szCs w:val="24"/>
            </w:rPr>
          </w:rPrChange>
        </w:rPr>
        <w:t xml:space="preserve"> </w:t>
      </w:r>
      <w:r w:rsidRPr="00CB799A">
        <w:rPr>
          <w:rFonts w:ascii="Calibri" w:hAnsi="Calibri" w:cs="Calibri"/>
          <w:b/>
          <w:szCs w:val="24"/>
          <w:rPrChange w:id="71" w:author="Perez, Karina" w:date="2026-04-01T10:34:00Z" w16du:dateUtc="2026-04-01T14:34:00Z">
            <w:rPr>
              <w:rFonts w:cs="Arial"/>
              <w:b/>
              <w:szCs w:val="24"/>
            </w:rPr>
          </w:rPrChange>
        </w:rPr>
        <w:t>AND</w:t>
      </w:r>
      <w:r w:rsidRPr="00CB799A">
        <w:rPr>
          <w:rFonts w:ascii="Calibri" w:hAnsi="Calibri" w:cs="Calibri"/>
          <w:b/>
          <w:spacing w:val="1"/>
          <w:szCs w:val="24"/>
          <w:rPrChange w:id="72" w:author="Perez, Karina" w:date="2026-04-01T10:34:00Z" w16du:dateUtc="2026-04-01T14:34:00Z">
            <w:rPr>
              <w:rFonts w:cs="Arial"/>
              <w:b/>
              <w:spacing w:val="1"/>
              <w:szCs w:val="24"/>
            </w:rPr>
          </w:rPrChange>
        </w:rPr>
        <w:t xml:space="preserve"> </w:t>
      </w:r>
      <w:r w:rsidRPr="00CB799A">
        <w:rPr>
          <w:rFonts w:ascii="Calibri" w:hAnsi="Calibri" w:cs="Calibri"/>
          <w:b/>
          <w:szCs w:val="24"/>
          <w:rPrChange w:id="73" w:author="Perez, Karina" w:date="2026-04-01T10:34:00Z" w16du:dateUtc="2026-04-01T14:34:00Z">
            <w:rPr>
              <w:rFonts w:cs="Arial"/>
              <w:b/>
              <w:szCs w:val="24"/>
            </w:rPr>
          </w:rPrChange>
        </w:rPr>
        <w:t>THE</w:t>
      </w:r>
      <w:r w:rsidRPr="00CB799A">
        <w:rPr>
          <w:rFonts w:ascii="Calibri" w:hAnsi="Calibri" w:cs="Calibri"/>
          <w:b/>
          <w:spacing w:val="1"/>
          <w:szCs w:val="24"/>
          <w:rPrChange w:id="74" w:author="Perez, Karina" w:date="2026-04-01T10:34:00Z" w16du:dateUtc="2026-04-01T14:34:00Z">
            <w:rPr>
              <w:rFonts w:cs="Arial"/>
              <w:b/>
              <w:spacing w:val="1"/>
              <w:szCs w:val="24"/>
            </w:rPr>
          </w:rPrChange>
        </w:rPr>
        <w:t xml:space="preserve"> </w:t>
      </w:r>
      <w:r w:rsidRPr="00CB799A">
        <w:rPr>
          <w:rFonts w:ascii="Calibri" w:hAnsi="Calibri" w:cs="Calibri"/>
          <w:b/>
          <w:szCs w:val="24"/>
          <w:rPrChange w:id="75" w:author="Perez, Karina" w:date="2026-04-01T10:34:00Z" w16du:dateUtc="2026-04-01T14:34:00Z">
            <w:rPr>
              <w:rFonts w:cs="Arial"/>
              <w:b/>
              <w:szCs w:val="24"/>
            </w:rPr>
          </w:rPrChange>
        </w:rPr>
        <w:t>SOUTH</w:t>
      </w:r>
      <w:r w:rsidRPr="00CB799A">
        <w:rPr>
          <w:rFonts w:ascii="Calibri" w:hAnsi="Calibri" w:cs="Calibri"/>
          <w:b/>
          <w:spacing w:val="1"/>
          <w:szCs w:val="24"/>
          <w:rPrChange w:id="76" w:author="Perez, Karina" w:date="2026-04-01T10:34:00Z" w16du:dateUtc="2026-04-01T14:34:00Z">
            <w:rPr>
              <w:rFonts w:cs="Arial"/>
              <w:b/>
              <w:spacing w:val="1"/>
              <w:szCs w:val="24"/>
            </w:rPr>
          </w:rPrChange>
        </w:rPr>
        <w:t xml:space="preserve"> </w:t>
      </w:r>
      <w:r w:rsidRPr="00CB799A">
        <w:rPr>
          <w:rFonts w:ascii="Calibri" w:hAnsi="Calibri" w:cs="Calibri"/>
          <w:b/>
          <w:szCs w:val="24"/>
          <w:rPrChange w:id="77" w:author="Perez, Karina" w:date="2026-04-01T10:34:00Z" w16du:dateUtc="2026-04-01T14:34:00Z">
            <w:rPr>
              <w:rFonts w:cs="Arial"/>
              <w:b/>
              <w:szCs w:val="24"/>
            </w:rPr>
          </w:rPrChange>
        </w:rPr>
        <w:t>CENTRAL</w:t>
      </w:r>
      <w:r w:rsidRPr="00CB799A">
        <w:rPr>
          <w:rFonts w:ascii="Calibri" w:hAnsi="Calibri" w:cs="Calibri"/>
          <w:b/>
          <w:spacing w:val="1"/>
          <w:szCs w:val="24"/>
          <w:rPrChange w:id="78" w:author="Perez, Karina" w:date="2026-04-01T10:34:00Z" w16du:dateUtc="2026-04-01T14:34:00Z">
            <w:rPr>
              <w:rFonts w:cs="Arial"/>
              <w:b/>
              <w:spacing w:val="1"/>
              <w:szCs w:val="24"/>
            </w:rPr>
          </w:rPrChange>
        </w:rPr>
        <w:t xml:space="preserve"> </w:t>
      </w:r>
      <w:r w:rsidRPr="00CB799A">
        <w:rPr>
          <w:rFonts w:ascii="Calibri" w:hAnsi="Calibri" w:cs="Calibri"/>
          <w:b/>
          <w:szCs w:val="24"/>
          <w:rPrChange w:id="79" w:author="Perez, Karina" w:date="2026-04-01T10:34:00Z" w16du:dateUtc="2026-04-01T14:34:00Z">
            <w:rPr>
              <w:rFonts w:cs="Arial"/>
              <w:b/>
              <w:szCs w:val="24"/>
            </w:rPr>
          </w:rPrChange>
        </w:rPr>
        <w:t>MAINLAND</w:t>
      </w:r>
      <w:r w:rsidRPr="00CB799A">
        <w:rPr>
          <w:rFonts w:ascii="Calibri" w:hAnsi="Calibri" w:cs="Calibri"/>
          <w:b/>
          <w:spacing w:val="1"/>
          <w:szCs w:val="24"/>
          <w:rPrChange w:id="80" w:author="Perez, Karina" w:date="2026-04-01T10:34:00Z" w16du:dateUtc="2026-04-01T14:34:00Z">
            <w:rPr>
              <w:rFonts w:cs="Arial"/>
              <w:b/>
              <w:spacing w:val="1"/>
              <w:szCs w:val="24"/>
            </w:rPr>
          </w:rPrChange>
        </w:rPr>
        <w:t xml:space="preserve"> </w:t>
      </w:r>
      <w:r w:rsidRPr="00CB799A">
        <w:rPr>
          <w:rFonts w:ascii="Calibri" w:hAnsi="Calibri" w:cs="Calibri"/>
          <w:b/>
          <w:szCs w:val="24"/>
          <w:rPrChange w:id="81" w:author="Perez, Karina" w:date="2026-04-01T10:34:00Z" w16du:dateUtc="2026-04-01T14:34:00Z">
            <w:rPr>
              <w:rFonts w:cs="Arial"/>
              <w:b/>
              <w:szCs w:val="24"/>
            </w:rPr>
          </w:rPrChange>
        </w:rPr>
        <w:t>SERVICE</w:t>
      </w:r>
      <w:r w:rsidRPr="00CB799A">
        <w:rPr>
          <w:rFonts w:ascii="Calibri" w:hAnsi="Calibri" w:cs="Calibri"/>
          <w:b/>
          <w:spacing w:val="1"/>
          <w:szCs w:val="24"/>
          <w:rPrChange w:id="82" w:author="Perez, Karina" w:date="2026-04-01T10:34:00Z" w16du:dateUtc="2026-04-01T14:34:00Z">
            <w:rPr>
              <w:rFonts w:cs="Arial"/>
              <w:b/>
              <w:spacing w:val="1"/>
              <w:szCs w:val="24"/>
            </w:rPr>
          </w:rPrChange>
        </w:rPr>
        <w:t xml:space="preserve"> </w:t>
      </w:r>
      <w:r w:rsidRPr="00CB799A">
        <w:rPr>
          <w:rFonts w:ascii="Calibri" w:hAnsi="Calibri" w:cs="Calibri"/>
          <w:b/>
          <w:szCs w:val="24"/>
          <w:rPrChange w:id="83" w:author="Perez, Karina" w:date="2026-04-01T10:34:00Z" w16du:dateUtc="2026-04-01T14:34:00Z">
            <w:rPr>
              <w:rFonts w:cs="Arial"/>
              <w:b/>
              <w:szCs w:val="24"/>
            </w:rPr>
          </w:rPrChange>
        </w:rPr>
        <w:t>AREA</w:t>
      </w:r>
      <w:del w:id="84" w:author="Fontanin, Edward" w:date="2026-03-09T11:41:00Z" w16du:dateUtc="2026-03-09T15:41:00Z">
        <w:r w:rsidRPr="00CB799A" w:rsidDel="00AB6FFC">
          <w:rPr>
            <w:rFonts w:ascii="Calibri" w:hAnsi="Calibri" w:cs="Calibri"/>
            <w:b/>
            <w:szCs w:val="24"/>
            <w:rPrChange w:id="85" w:author="Perez, Karina" w:date="2026-04-01T10:34:00Z" w16du:dateUtc="2026-04-01T14:34:00Z">
              <w:rPr>
                <w:rFonts w:cs="Arial"/>
                <w:b/>
                <w:szCs w:val="24"/>
              </w:rPr>
            </w:rPrChange>
          </w:rPr>
          <w:delText>;</w:delText>
        </w:r>
        <w:r w:rsidRPr="00CB799A" w:rsidDel="00AB6FFC">
          <w:rPr>
            <w:rFonts w:ascii="Calibri" w:hAnsi="Calibri" w:cs="Calibri"/>
            <w:b/>
            <w:spacing w:val="1"/>
            <w:szCs w:val="24"/>
            <w:rPrChange w:id="86"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87" w:author="Perez, Karina" w:date="2026-04-01T10:34:00Z" w16du:dateUtc="2026-04-01T14:34:00Z">
              <w:rPr>
                <w:rFonts w:cs="Arial"/>
                <w:b/>
                <w:szCs w:val="24"/>
              </w:rPr>
            </w:rPrChange>
          </w:rPr>
          <w:delText>INCREASING</w:delText>
        </w:r>
        <w:r w:rsidRPr="00CB799A" w:rsidDel="00AB6FFC">
          <w:rPr>
            <w:rFonts w:ascii="Calibri" w:hAnsi="Calibri" w:cs="Calibri"/>
            <w:b/>
            <w:spacing w:val="1"/>
            <w:szCs w:val="24"/>
            <w:rPrChange w:id="88"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89" w:author="Perez, Karina" w:date="2026-04-01T10:34:00Z" w16du:dateUtc="2026-04-01T14:34:00Z">
              <w:rPr>
                <w:rFonts w:cs="Arial"/>
                <w:b/>
                <w:szCs w:val="24"/>
              </w:rPr>
            </w:rPrChange>
          </w:rPr>
          <w:delText>WATER</w:delText>
        </w:r>
        <w:r w:rsidRPr="00CB799A" w:rsidDel="00AB6FFC">
          <w:rPr>
            <w:rFonts w:ascii="Calibri" w:hAnsi="Calibri" w:cs="Calibri"/>
            <w:b/>
            <w:spacing w:val="1"/>
            <w:szCs w:val="24"/>
            <w:rPrChange w:id="90"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91" w:author="Perez, Karina" w:date="2026-04-01T10:34:00Z" w16du:dateUtc="2026-04-01T14:34:00Z">
              <w:rPr>
                <w:rFonts w:cs="Arial"/>
                <w:b/>
                <w:szCs w:val="24"/>
              </w:rPr>
            </w:rPrChange>
          </w:rPr>
          <w:delText>RATES</w:delText>
        </w:r>
        <w:r w:rsidRPr="00CB799A" w:rsidDel="00AB6FFC">
          <w:rPr>
            <w:rFonts w:ascii="Calibri" w:hAnsi="Calibri" w:cs="Calibri"/>
            <w:b/>
            <w:spacing w:val="1"/>
            <w:szCs w:val="24"/>
            <w:rPrChange w:id="92"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93" w:author="Perez, Karina" w:date="2026-04-01T10:34:00Z" w16du:dateUtc="2026-04-01T14:34:00Z">
              <w:rPr>
                <w:rFonts w:cs="Arial"/>
                <w:b/>
                <w:szCs w:val="24"/>
              </w:rPr>
            </w:rPrChange>
          </w:rPr>
          <w:delText>FOR</w:delText>
        </w:r>
        <w:r w:rsidRPr="00CB799A" w:rsidDel="00AB6FFC">
          <w:rPr>
            <w:rFonts w:ascii="Calibri" w:hAnsi="Calibri" w:cs="Calibri"/>
            <w:b/>
            <w:spacing w:val="1"/>
            <w:szCs w:val="24"/>
            <w:rPrChange w:id="94"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95" w:author="Perez, Karina" w:date="2026-04-01T10:34:00Z" w16du:dateUtc="2026-04-01T14:34:00Z">
              <w:rPr>
                <w:rFonts w:cs="Arial"/>
                <w:b/>
                <w:szCs w:val="24"/>
              </w:rPr>
            </w:rPrChange>
          </w:rPr>
          <w:delText>THE</w:delText>
        </w:r>
        <w:r w:rsidRPr="00CB799A" w:rsidDel="00AB6FFC">
          <w:rPr>
            <w:rFonts w:ascii="Calibri" w:hAnsi="Calibri" w:cs="Calibri"/>
            <w:b/>
            <w:spacing w:val="1"/>
            <w:szCs w:val="24"/>
            <w:rPrChange w:id="96"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97" w:author="Perez, Karina" w:date="2026-04-01T10:34:00Z" w16du:dateUtc="2026-04-01T14:34:00Z">
              <w:rPr>
                <w:rFonts w:cs="Arial"/>
                <w:b/>
                <w:szCs w:val="24"/>
              </w:rPr>
            </w:rPrChange>
          </w:rPr>
          <w:delText>NORTH</w:delText>
        </w:r>
        <w:r w:rsidRPr="00CB799A" w:rsidDel="00AB6FFC">
          <w:rPr>
            <w:rFonts w:ascii="Calibri" w:hAnsi="Calibri" w:cs="Calibri"/>
            <w:b/>
            <w:spacing w:val="1"/>
            <w:szCs w:val="24"/>
            <w:rPrChange w:id="98"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99" w:author="Perez, Karina" w:date="2026-04-01T10:34:00Z" w16du:dateUtc="2026-04-01T14:34:00Z">
              <w:rPr>
                <w:rFonts w:cs="Arial"/>
                <w:b/>
                <w:szCs w:val="24"/>
              </w:rPr>
            </w:rPrChange>
          </w:rPr>
          <w:delText>BREVARD</w:delText>
        </w:r>
        <w:r w:rsidRPr="00CB799A" w:rsidDel="00AB6FFC">
          <w:rPr>
            <w:rFonts w:ascii="Calibri" w:hAnsi="Calibri" w:cs="Calibri"/>
            <w:b/>
            <w:spacing w:val="1"/>
            <w:szCs w:val="24"/>
            <w:rPrChange w:id="100"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101" w:author="Perez, Karina" w:date="2026-04-01T10:34:00Z" w16du:dateUtc="2026-04-01T14:34:00Z">
              <w:rPr>
                <w:rFonts w:cs="Arial"/>
                <w:b/>
                <w:szCs w:val="24"/>
              </w:rPr>
            </w:rPrChange>
          </w:rPr>
          <w:delText>WATER</w:delText>
        </w:r>
        <w:r w:rsidRPr="00CB799A" w:rsidDel="00AB6FFC">
          <w:rPr>
            <w:rFonts w:ascii="Calibri" w:hAnsi="Calibri" w:cs="Calibri"/>
            <w:b/>
            <w:spacing w:val="1"/>
            <w:szCs w:val="24"/>
            <w:rPrChange w:id="102"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103" w:author="Perez, Karina" w:date="2026-04-01T10:34:00Z" w16du:dateUtc="2026-04-01T14:34:00Z">
              <w:rPr>
                <w:rFonts w:cs="Arial"/>
                <w:b/>
                <w:szCs w:val="24"/>
              </w:rPr>
            </w:rPrChange>
          </w:rPr>
          <w:delText>SYSTEM,</w:delText>
        </w:r>
        <w:r w:rsidRPr="00CB799A" w:rsidDel="00AB6FFC">
          <w:rPr>
            <w:rFonts w:ascii="Calibri" w:hAnsi="Calibri" w:cs="Calibri"/>
            <w:b/>
            <w:spacing w:val="1"/>
            <w:szCs w:val="24"/>
            <w:rPrChange w:id="104"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105" w:author="Perez, Karina" w:date="2026-04-01T10:34:00Z" w16du:dateUtc="2026-04-01T14:34:00Z">
              <w:rPr>
                <w:rFonts w:cs="Arial"/>
                <w:b/>
                <w:szCs w:val="24"/>
              </w:rPr>
            </w:rPrChange>
          </w:rPr>
          <w:delText>INCREASING</w:delText>
        </w:r>
        <w:r w:rsidRPr="00CB799A" w:rsidDel="00AB6FFC">
          <w:rPr>
            <w:rFonts w:ascii="Calibri" w:hAnsi="Calibri" w:cs="Calibri"/>
            <w:b/>
            <w:spacing w:val="1"/>
            <w:szCs w:val="24"/>
            <w:rPrChange w:id="106"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107" w:author="Perez, Karina" w:date="2026-04-01T10:34:00Z" w16du:dateUtc="2026-04-01T14:34:00Z">
              <w:rPr>
                <w:rFonts w:cs="Arial"/>
                <w:b/>
                <w:szCs w:val="24"/>
              </w:rPr>
            </w:rPrChange>
          </w:rPr>
          <w:delText>SEWER</w:delText>
        </w:r>
        <w:r w:rsidRPr="00CB799A" w:rsidDel="00AB6FFC">
          <w:rPr>
            <w:rFonts w:ascii="Calibri" w:hAnsi="Calibri" w:cs="Calibri"/>
            <w:b/>
            <w:spacing w:val="1"/>
            <w:szCs w:val="24"/>
            <w:rPrChange w:id="108"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109" w:author="Perez, Karina" w:date="2026-04-01T10:34:00Z" w16du:dateUtc="2026-04-01T14:34:00Z">
              <w:rPr>
                <w:rFonts w:cs="Arial"/>
                <w:b/>
                <w:szCs w:val="24"/>
              </w:rPr>
            </w:rPrChange>
          </w:rPr>
          <w:delText>RATES</w:delText>
        </w:r>
        <w:r w:rsidR="003D4AA3" w:rsidRPr="00CB799A" w:rsidDel="00AB6FFC">
          <w:rPr>
            <w:rFonts w:ascii="Calibri" w:hAnsi="Calibri" w:cs="Calibri"/>
            <w:b/>
            <w:szCs w:val="24"/>
            <w:rPrChange w:id="110" w:author="Perez, Karina" w:date="2026-04-01T10:34:00Z" w16du:dateUtc="2026-04-01T14:34:00Z">
              <w:rPr>
                <w:rFonts w:cs="Arial"/>
                <w:b/>
                <w:szCs w:val="24"/>
              </w:rPr>
            </w:rPrChange>
          </w:rPr>
          <w:delText xml:space="preserve"> FOR ALL OF THE ABOVE;</w:delText>
        </w:r>
        <w:r w:rsidRPr="00CB799A" w:rsidDel="00AB6FFC">
          <w:rPr>
            <w:rFonts w:ascii="Calibri" w:hAnsi="Calibri" w:cs="Calibri"/>
            <w:b/>
            <w:spacing w:val="1"/>
            <w:szCs w:val="24"/>
            <w:rPrChange w:id="111" w:author="Perez, Karina" w:date="2026-04-01T10:34:00Z" w16du:dateUtc="2026-04-01T14:34:00Z">
              <w:rPr>
                <w:rFonts w:cs="Arial"/>
                <w:b/>
                <w:spacing w:val="1"/>
                <w:szCs w:val="24"/>
              </w:rPr>
            </w:rPrChange>
          </w:rPr>
          <w:delText xml:space="preserve"> </w:delText>
        </w:r>
        <w:r w:rsidR="003D4AA3" w:rsidRPr="00CB799A" w:rsidDel="00AB6FFC">
          <w:rPr>
            <w:rFonts w:ascii="Calibri" w:hAnsi="Calibri" w:cs="Calibri"/>
            <w:b/>
            <w:spacing w:val="1"/>
            <w:szCs w:val="24"/>
            <w:rPrChange w:id="112" w:author="Perez, Karina" w:date="2026-04-01T10:34:00Z" w16du:dateUtc="2026-04-01T14:34:00Z">
              <w:rPr>
                <w:rFonts w:cs="Arial"/>
                <w:b/>
                <w:spacing w:val="1"/>
                <w:szCs w:val="24"/>
              </w:rPr>
            </w:rPrChange>
          </w:rPr>
          <w:delText xml:space="preserve">AND PROVIDING FOR INDEXING OF THE RATES PURSUANT TO THE CONSUMER PRICE INDEX SEWER AND WATER MAINTENANCE INDEX (SWMI)(U); AND </w:delText>
        </w:r>
        <w:r w:rsidRPr="00CB799A" w:rsidDel="00AB6FFC">
          <w:rPr>
            <w:rFonts w:ascii="Calibri" w:hAnsi="Calibri" w:cs="Calibri"/>
            <w:b/>
            <w:szCs w:val="24"/>
            <w:rPrChange w:id="113" w:author="Perez, Karina" w:date="2026-04-01T10:34:00Z" w16du:dateUtc="2026-04-01T14:34:00Z">
              <w:rPr>
                <w:rFonts w:cs="Arial"/>
                <w:b/>
                <w:szCs w:val="24"/>
              </w:rPr>
            </w:rPrChange>
          </w:rPr>
          <w:delText>ESTABLISHING</w:delText>
        </w:r>
        <w:r w:rsidRPr="00CB799A" w:rsidDel="00AB6FFC">
          <w:rPr>
            <w:rFonts w:ascii="Calibri" w:hAnsi="Calibri" w:cs="Calibri"/>
            <w:b/>
            <w:spacing w:val="-1"/>
            <w:szCs w:val="24"/>
            <w:rPrChange w:id="114"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115" w:author="Perez, Karina" w:date="2026-04-01T10:34:00Z" w16du:dateUtc="2026-04-01T14:34:00Z">
              <w:rPr>
                <w:rFonts w:cs="Arial"/>
                <w:b/>
                <w:szCs w:val="24"/>
              </w:rPr>
            </w:rPrChange>
          </w:rPr>
          <w:delText>AN</w:delText>
        </w:r>
        <w:r w:rsidRPr="00CB799A" w:rsidDel="00AB6FFC">
          <w:rPr>
            <w:rFonts w:ascii="Calibri" w:hAnsi="Calibri" w:cs="Calibri"/>
            <w:b/>
            <w:spacing w:val="-1"/>
            <w:szCs w:val="24"/>
            <w:rPrChange w:id="116" w:author="Perez, Karina" w:date="2026-04-01T10:34:00Z" w16du:dateUtc="2026-04-01T14:34:00Z">
              <w:rPr>
                <w:rFonts w:cs="Arial"/>
                <w:b/>
                <w:spacing w:val="-1"/>
                <w:szCs w:val="24"/>
              </w:rPr>
            </w:rPrChange>
          </w:rPr>
          <w:delText xml:space="preserve"> </w:delText>
        </w:r>
        <w:r w:rsidRPr="00CB799A" w:rsidDel="00AB6FFC">
          <w:rPr>
            <w:rFonts w:ascii="Calibri" w:hAnsi="Calibri" w:cs="Calibri"/>
            <w:b/>
            <w:szCs w:val="24"/>
            <w:rPrChange w:id="117" w:author="Perez, Karina" w:date="2026-04-01T10:34:00Z" w16du:dateUtc="2026-04-01T14:34:00Z">
              <w:rPr>
                <w:rFonts w:cs="Arial"/>
                <w:b/>
                <w:szCs w:val="24"/>
              </w:rPr>
            </w:rPrChange>
          </w:rPr>
          <w:delText>EFFECTIVE DATE.</w:delText>
        </w:r>
      </w:del>
    </w:p>
    <w:p w14:paraId="74958701" w14:textId="14984072" w:rsidR="007D3086" w:rsidRPr="00CB799A" w:rsidRDefault="007D3086">
      <w:pPr>
        <w:spacing w:line="480" w:lineRule="auto"/>
        <w:jc w:val="both"/>
        <w:rPr>
          <w:rFonts w:ascii="Calibri" w:hAnsi="Calibri" w:cs="Calibri"/>
          <w:b/>
          <w:rPrChange w:id="118" w:author="Perez, Karina" w:date="2026-04-01T10:34:00Z" w16du:dateUtc="2026-04-01T14:34:00Z">
            <w:rPr>
              <w:rFonts w:cs="Arial"/>
              <w:b/>
            </w:rPr>
          </w:rPrChange>
        </w:rPr>
        <w:pPrChange w:id="119" w:author="Perez, Karina" w:date="2026-03-10T11:48:00Z" w16du:dateUtc="2026-03-10T15:48:00Z">
          <w:pPr>
            <w:spacing w:line="480" w:lineRule="auto"/>
          </w:pPr>
        </w:pPrChange>
      </w:pPr>
      <w:r w:rsidRPr="00CB799A">
        <w:rPr>
          <w:rFonts w:ascii="Calibri" w:hAnsi="Calibri" w:cs="Calibri"/>
          <w:b/>
          <w:szCs w:val="24"/>
          <w:rPrChange w:id="120" w:author="Perez, Karina" w:date="2026-04-01T10:34:00Z" w16du:dateUtc="2026-04-01T14:34:00Z">
            <w:rPr>
              <w:rFonts w:cs="Arial"/>
              <w:b/>
              <w:szCs w:val="24"/>
            </w:rPr>
          </w:rPrChange>
        </w:rPr>
        <w:t>WHEREAS</w:t>
      </w:r>
      <w:r w:rsidRPr="00CB799A">
        <w:rPr>
          <w:rFonts w:ascii="Calibri" w:hAnsi="Calibri" w:cs="Calibri"/>
          <w:szCs w:val="24"/>
          <w:rPrChange w:id="121" w:author="Perez, Karina" w:date="2026-04-01T10:34:00Z" w16du:dateUtc="2026-04-01T14:34:00Z">
            <w:rPr>
              <w:rFonts w:cs="Arial"/>
              <w:szCs w:val="24"/>
            </w:rPr>
          </w:rPrChange>
        </w:rPr>
        <w:t xml:space="preserve">, Section </w:t>
      </w:r>
      <w:ins w:id="122" w:author="Perez, Karina" w:date="2026-03-30T10:12:00Z" w16du:dateUtc="2026-03-30T14:12:00Z">
        <w:r w:rsidR="00464CA9" w:rsidRPr="00CB799A">
          <w:rPr>
            <w:rFonts w:ascii="Calibri" w:hAnsi="Calibri" w:cs="Calibri"/>
            <w:szCs w:val="24"/>
            <w:rPrChange w:id="123" w:author="Perez, Karina" w:date="2026-04-01T10:34:00Z" w16du:dateUtc="2026-04-01T14:34:00Z">
              <w:rPr>
                <w:rFonts w:cs="Arial"/>
                <w:szCs w:val="24"/>
              </w:rPr>
            </w:rPrChange>
          </w:rPr>
          <w:t>153.64</w:t>
        </w:r>
      </w:ins>
      <w:del w:id="124" w:author="Perez, Karina" w:date="2026-03-30T10:12:00Z" w16du:dateUtc="2026-03-30T14:12:00Z">
        <w:r w:rsidRPr="00CB799A" w:rsidDel="00464CA9">
          <w:rPr>
            <w:rFonts w:ascii="Calibri" w:hAnsi="Calibri" w:cs="Calibri"/>
            <w:szCs w:val="24"/>
            <w:rPrChange w:id="125" w:author="Perez, Karina" w:date="2026-04-01T10:34:00Z" w16du:dateUtc="2026-04-01T14:34:00Z">
              <w:rPr>
                <w:rFonts w:cs="Arial"/>
                <w:szCs w:val="24"/>
              </w:rPr>
            </w:rPrChange>
          </w:rPr>
          <w:delText>180.136</w:delText>
        </w:r>
      </w:del>
      <w:r w:rsidRPr="00CB799A">
        <w:rPr>
          <w:rFonts w:ascii="Calibri" w:hAnsi="Calibri" w:cs="Calibri"/>
          <w:szCs w:val="24"/>
          <w:rPrChange w:id="126" w:author="Perez, Karina" w:date="2026-04-01T10:34:00Z" w16du:dateUtc="2026-04-01T14:34:00Z">
            <w:rPr>
              <w:rFonts w:cs="Arial"/>
              <w:szCs w:val="24"/>
            </w:rPr>
          </w:rPrChange>
        </w:rPr>
        <w:t xml:space="preserve"> Florida Statutes, and Chapter 67-1145, Laws of Florida prescribe the procedure for the fixing of a schedule of rates, fees and charges for the use of the services provided by the water, sewer, septage</w:t>
      </w:r>
      <w:ins w:id="127" w:author="Perez, Karina" w:date="2026-03-10T11:45:00Z" w16du:dateUtc="2026-03-10T15:45:00Z">
        <w:r w:rsidR="00B22440" w:rsidRPr="00CB799A">
          <w:rPr>
            <w:rFonts w:ascii="Calibri" w:hAnsi="Calibri" w:cs="Calibri"/>
            <w:szCs w:val="24"/>
            <w:rPrChange w:id="128" w:author="Perez, Karina" w:date="2026-04-01T10:34:00Z" w16du:dateUtc="2026-04-01T14:34:00Z">
              <w:rPr>
                <w:rFonts w:cs="Arial"/>
                <w:szCs w:val="24"/>
              </w:rPr>
            </w:rPrChange>
          </w:rPr>
          <w:t>,</w:t>
        </w:r>
      </w:ins>
      <w:r w:rsidRPr="00CB799A">
        <w:rPr>
          <w:rFonts w:ascii="Calibri" w:hAnsi="Calibri" w:cs="Calibri"/>
          <w:szCs w:val="24"/>
          <w:rPrChange w:id="129" w:author="Perez, Karina" w:date="2026-04-01T10:34:00Z" w16du:dateUtc="2026-04-01T14:34:00Z">
            <w:rPr>
              <w:rFonts w:cs="Arial"/>
              <w:szCs w:val="24"/>
            </w:rPr>
          </w:rPrChange>
        </w:rPr>
        <w:t xml:space="preserve"> and reclaimed water system of Brevard County and for revising said schedule of rates, fees and charges; and</w:t>
      </w:r>
    </w:p>
    <w:p w14:paraId="27693A56" w14:textId="21FA91BD" w:rsidR="007D3086" w:rsidRPr="00CB799A" w:rsidRDefault="007D3086">
      <w:pPr>
        <w:spacing w:line="480" w:lineRule="auto"/>
        <w:jc w:val="both"/>
        <w:rPr>
          <w:rFonts w:ascii="Calibri" w:hAnsi="Calibri" w:cs="Calibri"/>
          <w:b/>
          <w:rPrChange w:id="130" w:author="Perez, Karina" w:date="2026-04-01T10:34:00Z" w16du:dateUtc="2026-04-01T14:34:00Z">
            <w:rPr>
              <w:rFonts w:cs="Arial"/>
              <w:b/>
            </w:rPr>
          </w:rPrChange>
        </w:rPr>
        <w:pPrChange w:id="131" w:author="Perez, Karina" w:date="2026-03-10T11:48:00Z" w16du:dateUtc="2026-03-10T15:48:00Z">
          <w:pPr>
            <w:spacing w:line="480" w:lineRule="auto"/>
          </w:pPr>
        </w:pPrChange>
      </w:pPr>
      <w:r w:rsidRPr="00CB799A">
        <w:rPr>
          <w:rFonts w:ascii="Calibri" w:hAnsi="Calibri" w:cs="Calibri"/>
          <w:b/>
          <w:szCs w:val="24"/>
          <w:rPrChange w:id="132" w:author="Perez, Karina" w:date="2026-04-01T10:34:00Z" w16du:dateUtc="2026-04-01T14:34:00Z">
            <w:rPr>
              <w:rFonts w:cs="Arial"/>
              <w:b/>
              <w:szCs w:val="24"/>
            </w:rPr>
          </w:rPrChange>
        </w:rPr>
        <w:t>WHEREAS</w:t>
      </w:r>
      <w:r w:rsidRPr="00CB799A">
        <w:rPr>
          <w:rFonts w:ascii="Calibri" w:hAnsi="Calibri" w:cs="Calibri"/>
          <w:szCs w:val="24"/>
          <w:rPrChange w:id="133" w:author="Perez, Karina" w:date="2026-04-01T10:34:00Z" w16du:dateUtc="2026-04-01T14:34:00Z">
            <w:rPr>
              <w:rFonts w:cs="Arial"/>
              <w:szCs w:val="24"/>
            </w:rPr>
          </w:rPrChange>
        </w:rPr>
        <w:t xml:space="preserve">, on </w:t>
      </w:r>
      <w:ins w:id="134" w:author="Fontanin, Edward" w:date="2026-03-09T11:42:00Z" w16du:dateUtc="2026-03-09T15:42:00Z">
        <w:r w:rsidR="00AB6FFC" w:rsidRPr="00CB799A">
          <w:rPr>
            <w:rFonts w:ascii="Calibri" w:hAnsi="Calibri" w:cs="Calibri"/>
            <w:szCs w:val="24"/>
            <w:rPrChange w:id="135" w:author="Perez, Karina" w:date="2026-04-01T10:34:00Z" w16du:dateUtc="2026-04-01T14:34:00Z">
              <w:rPr>
                <w:rFonts w:cs="Arial"/>
                <w:szCs w:val="24"/>
              </w:rPr>
            </w:rPrChange>
          </w:rPr>
          <w:t>February 8, 2022</w:t>
        </w:r>
      </w:ins>
      <w:del w:id="136" w:author="Fontanin, Edward" w:date="2026-03-09T11:42:00Z" w16du:dateUtc="2026-03-09T15:42:00Z">
        <w:r w:rsidRPr="00CB799A" w:rsidDel="00AB6FFC">
          <w:rPr>
            <w:rFonts w:ascii="Calibri" w:hAnsi="Calibri" w:cs="Calibri"/>
            <w:szCs w:val="24"/>
            <w:rPrChange w:id="137" w:author="Perez, Karina" w:date="2026-04-01T10:34:00Z" w16du:dateUtc="2026-04-01T14:34:00Z">
              <w:rPr>
                <w:rFonts w:cs="Arial"/>
                <w:szCs w:val="24"/>
              </w:rPr>
            </w:rPrChange>
          </w:rPr>
          <w:delText>December 17, 2013</w:delText>
        </w:r>
      </w:del>
      <w:r w:rsidRPr="00CB799A">
        <w:rPr>
          <w:rFonts w:ascii="Calibri" w:hAnsi="Calibri" w:cs="Calibri"/>
          <w:szCs w:val="24"/>
          <w:rPrChange w:id="138" w:author="Perez, Karina" w:date="2026-04-01T10:34:00Z" w16du:dateUtc="2026-04-01T14:34:00Z">
            <w:rPr>
              <w:rFonts w:cs="Arial"/>
              <w:szCs w:val="24"/>
            </w:rPr>
          </w:rPrChange>
        </w:rPr>
        <w:t xml:space="preserve">, the Brevard County Board of County Commissioners adopted, in regular session, Resolution No. </w:t>
      </w:r>
      <w:del w:id="139" w:author="Fontanin, Edward" w:date="2026-03-09T11:42:00Z" w16du:dateUtc="2026-03-09T15:42:00Z">
        <w:r w:rsidRPr="00CB799A" w:rsidDel="00AB6FFC">
          <w:rPr>
            <w:rFonts w:ascii="Calibri" w:hAnsi="Calibri" w:cs="Calibri"/>
            <w:szCs w:val="24"/>
            <w:rPrChange w:id="140" w:author="Perez, Karina" w:date="2026-04-01T10:34:00Z" w16du:dateUtc="2026-04-01T14:34:00Z">
              <w:rPr>
                <w:rFonts w:cs="Arial"/>
                <w:szCs w:val="24"/>
              </w:rPr>
            </w:rPrChange>
          </w:rPr>
          <w:delText>13-229</w:delText>
        </w:r>
      </w:del>
      <w:ins w:id="141" w:author="Fontanin, Edward" w:date="2026-03-09T11:42:00Z" w16du:dateUtc="2026-03-09T15:42:00Z">
        <w:r w:rsidR="00AB6FFC" w:rsidRPr="00CB799A">
          <w:rPr>
            <w:rFonts w:ascii="Calibri" w:hAnsi="Calibri" w:cs="Calibri"/>
            <w:szCs w:val="24"/>
            <w:rPrChange w:id="142" w:author="Perez, Karina" w:date="2026-04-01T10:34:00Z" w16du:dateUtc="2026-04-01T14:34:00Z">
              <w:rPr>
                <w:rFonts w:cs="Arial"/>
                <w:szCs w:val="24"/>
              </w:rPr>
            </w:rPrChange>
          </w:rPr>
          <w:t>22-008</w:t>
        </w:r>
      </w:ins>
      <w:r w:rsidRPr="00CB799A">
        <w:rPr>
          <w:rFonts w:ascii="Calibri" w:hAnsi="Calibri" w:cs="Calibri"/>
          <w:szCs w:val="24"/>
          <w:rPrChange w:id="143" w:author="Perez, Karina" w:date="2026-04-01T10:34:00Z" w16du:dateUtc="2026-04-01T14:34:00Z">
            <w:rPr>
              <w:rFonts w:cs="Arial"/>
              <w:szCs w:val="24"/>
            </w:rPr>
          </w:rPrChange>
        </w:rPr>
        <w:t xml:space="preserve">; and </w:t>
      </w:r>
    </w:p>
    <w:p w14:paraId="0AEFAA38" w14:textId="517EB816" w:rsidR="007D3086" w:rsidRPr="00CB799A" w:rsidDel="00951A36" w:rsidRDefault="007D3086">
      <w:pPr>
        <w:spacing w:line="480" w:lineRule="auto"/>
        <w:jc w:val="both"/>
        <w:rPr>
          <w:del w:id="144" w:author="Fontanin, Edward" w:date="2026-03-09T11:50:00Z" w16du:dateUtc="2026-03-09T15:50:00Z"/>
          <w:rFonts w:ascii="Calibri" w:hAnsi="Calibri" w:cs="Calibri"/>
          <w:b/>
          <w:rPrChange w:id="145" w:author="Perez, Karina" w:date="2026-04-01T10:34:00Z" w16du:dateUtc="2026-04-01T14:34:00Z">
            <w:rPr>
              <w:del w:id="146" w:author="Fontanin, Edward" w:date="2026-03-09T11:50:00Z" w16du:dateUtc="2026-03-09T15:50:00Z"/>
              <w:rFonts w:cs="Arial"/>
              <w:b/>
            </w:rPr>
          </w:rPrChange>
        </w:rPr>
        <w:pPrChange w:id="147" w:author="Perez, Karina" w:date="2026-03-10T11:48:00Z" w16du:dateUtc="2026-03-10T15:48:00Z">
          <w:pPr>
            <w:spacing w:line="480" w:lineRule="auto"/>
          </w:pPr>
        </w:pPrChange>
      </w:pPr>
      <w:del w:id="148" w:author="Fontanin, Edward" w:date="2026-03-09T11:50:00Z" w16du:dateUtc="2026-03-09T15:50:00Z">
        <w:r w:rsidRPr="00CB799A" w:rsidDel="00951A36">
          <w:rPr>
            <w:rFonts w:ascii="Calibri" w:hAnsi="Calibri" w:cs="Calibri"/>
            <w:b/>
            <w:szCs w:val="24"/>
            <w:rPrChange w:id="149" w:author="Perez, Karina" w:date="2026-04-01T10:34:00Z" w16du:dateUtc="2026-04-01T14:34:00Z">
              <w:rPr>
                <w:rFonts w:cs="Arial"/>
                <w:b/>
                <w:szCs w:val="24"/>
              </w:rPr>
            </w:rPrChange>
          </w:rPr>
          <w:delText>WHEREAS</w:delText>
        </w:r>
        <w:r w:rsidRPr="00CB799A" w:rsidDel="00951A36">
          <w:rPr>
            <w:rFonts w:ascii="Calibri" w:hAnsi="Calibri" w:cs="Calibri"/>
            <w:szCs w:val="24"/>
            <w:rPrChange w:id="150" w:author="Perez, Karina" w:date="2026-04-01T10:34:00Z" w16du:dateUtc="2026-04-01T14:34:00Z">
              <w:rPr>
                <w:rFonts w:cs="Arial"/>
                <w:szCs w:val="24"/>
              </w:rPr>
            </w:rPrChange>
          </w:rPr>
          <w:delText>, on May 18, 2021, the Brevard County Board of County Commissioners adopted Resolution No. 21-072 amending Resolution No. 13-229; and</w:delText>
        </w:r>
      </w:del>
    </w:p>
    <w:p w14:paraId="2761E9EE" w14:textId="7A112C38" w:rsidR="007D3086" w:rsidRPr="00CB799A" w:rsidRDefault="007D3086">
      <w:pPr>
        <w:spacing w:line="480" w:lineRule="auto"/>
        <w:jc w:val="both"/>
        <w:rPr>
          <w:rFonts w:ascii="Calibri" w:hAnsi="Calibri" w:cs="Calibri"/>
          <w:b/>
          <w:rPrChange w:id="151" w:author="Perez, Karina" w:date="2026-04-01T10:34:00Z" w16du:dateUtc="2026-04-01T14:34:00Z">
            <w:rPr>
              <w:rFonts w:cs="Arial"/>
              <w:b/>
            </w:rPr>
          </w:rPrChange>
        </w:rPr>
        <w:pPrChange w:id="152" w:author="Perez, Karina" w:date="2026-03-10T11:48:00Z" w16du:dateUtc="2026-03-10T15:48:00Z">
          <w:pPr>
            <w:spacing w:line="480" w:lineRule="auto"/>
          </w:pPr>
        </w:pPrChange>
      </w:pPr>
      <w:r w:rsidRPr="00CB799A">
        <w:rPr>
          <w:rFonts w:ascii="Calibri" w:hAnsi="Calibri" w:cs="Calibri"/>
          <w:b/>
          <w:szCs w:val="24"/>
          <w:rPrChange w:id="153" w:author="Perez, Karina" w:date="2026-04-01T10:34:00Z" w16du:dateUtc="2026-04-01T14:34:00Z">
            <w:rPr>
              <w:rFonts w:cs="Arial"/>
              <w:b/>
              <w:szCs w:val="24"/>
            </w:rPr>
          </w:rPrChange>
        </w:rPr>
        <w:t>WHEREAS</w:t>
      </w:r>
      <w:r w:rsidRPr="00CB799A">
        <w:rPr>
          <w:rFonts w:ascii="Calibri" w:hAnsi="Calibri" w:cs="Calibri"/>
          <w:szCs w:val="24"/>
          <w:rPrChange w:id="154" w:author="Perez, Karina" w:date="2026-04-01T10:34:00Z" w16du:dateUtc="2026-04-01T14:34:00Z">
            <w:rPr>
              <w:rFonts w:cs="Arial"/>
              <w:szCs w:val="24"/>
            </w:rPr>
          </w:rPrChange>
        </w:rPr>
        <w:t xml:space="preserve">, the Brevard County Board of County Commissioners now desires to </w:t>
      </w:r>
      <w:del w:id="155" w:author="Fontanin, Edward" w:date="2026-03-09T11:43:00Z" w16du:dateUtc="2026-03-09T15:43:00Z">
        <w:r w:rsidRPr="00CB799A" w:rsidDel="00AB6FFC">
          <w:rPr>
            <w:rFonts w:ascii="Calibri" w:hAnsi="Calibri" w:cs="Calibri"/>
            <w:szCs w:val="24"/>
            <w:rPrChange w:id="156" w:author="Perez, Karina" w:date="2026-04-01T10:34:00Z" w16du:dateUtc="2026-04-01T14:34:00Z">
              <w:rPr>
                <w:rFonts w:cs="Arial"/>
                <w:szCs w:val="24"/>
              </w:rPr>
            </w:rPrChange>
          </w:rPr>
          <w:delText xml:space="preserve">further </w:delText>
        </w:r>
      </w:del>
      <w:r w:rsidRPr="00CB799A">
        <w:rPr>
          <w:rFonts w:ascii="Calibri" w:hAnsi="Calibri" w:cs="Calibri"/>
          <w:szCs w:val="24"/>
          <w:rPrChange w:id="157" w:author="Perez, Karina" w:date="2026-04-01T10:34:00Z" w16du:dateUtc="2026-04-01T14:34:00Z">
            <w:rPr>
              <w:rFonts w:cs="Arial"/>
              <w:szCs w:val="24"/>
            </w:rPr>
          </w:rPrChange>
        </w:rPr>
        <w:t xml:space="preserve">amend the </w:t>
      </w:r>
      <w:del w:id="158" w:author="Fontanin, Edward" w:date="2026-03-09T11:43:00Z" w16du:dateUtc="2026-03-09T15:43:00Z">
        <w:r w:rsidRPr="00CB799A" w:rsidDel="00AB6FFC">
          <w:rPr>
            <w:rFonts w:ascii="Calibri" w:hAnsi="Calibri" w:cs="Calibri"/>
            <w:szCs w:val="24"/>
            <w:rPrChange w:id="159" w:author="Perez, Karina" w:date="2026-04-01T10:34:00Z" w16du:dateUtc="2026-04-01T14:34:00Z">
              <w:rPr>
                <w:rFonts w:cs="Arial"/>
                <w:szCs w:val="24"/>
              </w:rPr>
            </w:rPrChange>
          </w:rPr>
          <w:delText>s</w:delText>
        </w:r>
      </w:del>
      <w:del w:id="160" w:author="Fontanin, Edward" w:date="2026-03-09T11:44:00Z" w16du:dateUtc="2026-03-09T15:44:00Z">
        <w:r w:rsidRPr="00CB799A" w:rsidDel="00AB6FFC">
          <w:rPr>
            <w:rFonts w:ascii="Calibri" w:hAnsi="Calibri" w:cs="Calibri"/>
            <w:szCs w:val="24"/>
            <w:rPrChange w:id="161" w:author="Perez, Karina" w:date="2026-04-01T10:34:00Z" w16du:dateUtc="2026-04-01T14:34:00Z">
              <w:rPr>
                <w:rFonts w:cs="Arial"/>
                <w:szCs w:val="24"/>
              </w:rPr>
            </w:rPrChange>
          </w:rPr>
          <w:delText xml:space="preserve">chedule of rates, </w:delText>
        </w:r>
      </w:del>
      <w:r w:rsidRPr="00CB799A">
        <w:rPr>
          <w:rFonts w:ascii="Calibri" w:hAnsi="Calibri" w:cs="Calibri"/>
          <w:szCs w:val="24"/>
          <w:rPrChange w:id="162" w:author="Perez, Karina" w:date="2026-04-01T10:34:00Z" w16du:dateUtc="2026-04-01T14:34:00Z">
            <w:rPr>
              <w:rFonts w:cs="Arial"/>
              <w:szCs w:val="24"/>
            </w:rPr>
          </w:rPrChange>
        </w:rPr>
        <w:t>fees and charges for the use of the services provided by water, sewer, septic</w:t>
      </w:r>
      <w:ins w:id="163" w:author="Perez, Karina" w:date="2026-03-10T12:12:00Z" w16du:dateUtc="2026-03-10T16:12:00Z">
        <w:r w:rsidR="005A0973" w:rsidRPr="00CB799A">
          <w:rPr>
            <w:rFonts w:ascii="Calibri" w:hAnsi="Calibri" w:cs="Calibri"/>
            <w:szCs w:val="24"/>
            <w:rPrChange w:id="164" w:author="Perez, Karina" w:date="2026-04-01T10:34:00Z" w16du:dateUtc="2026-04-01T14:34:00Z">
              <w:rPr>
                <w:rFonts w:cs="Arial"/>
                <w:szCs w:val="24"/>
              </w:rPr>
            </w:rPrChange>
          </w:rPr>
          <w:t>,</w:t>
        </w:r>
      </w:ins>
      <w:r w:rsidRPr="00CB799A">
        <w:rPr>
          <w:rFonts w:ascii="Calibri" w:hAnsi="Calibri" w:cs="Calibri"/>
          <w:szCs w:val="24"/>
          <w:rPrChange w:id="165" w:author="Perez, Karina" w:date="2026-04-01T10:34:00Z" w16du:dateUtc="2026-04-01T14:34:00Z">
            <w:rPr>
              <w:rFonts w:cs="Arial"/>
              <w:szCs w:val="24"/>
            </w:rPr>
          </w:rPrChange>
        </w:rPr>
        <w:t xml:space="preserve"> and reclaimed water system, as contained in this Resolution and in the attached Exhibits A and B; and </w:t>
      </w:r>
    </w:p>
    <w:p w14:paraId="72582327" w14:textId="29FF3F98" w:rsidR="007D3086" w:rsidRPr="00CB799A" w:rsidRDefault="007D3086">
      <w:pPr>
        <w:spacing w:line="480" w:lineRule="auto"/>
        <w:jc w:val="both"/>
        <w:rPr>
          <w:rFonts w:ascii="Calibri" w:hAnsi="Calibri" w:cs="Calibri"/>
          <w:b/>
          <w:rPrChange w:id="166" w:author="Perez, Karina" w:date="2026-04-01T10:34:00Z" w16du:dateUtc="2026-04-01T14:34:00Z">
            <w:rPr>
              <w:rFonts w:cs="Arial"/>
              <w:b/>
            </w:rPr>
          </w:rPrChange>
        </w:rPr>
        <w:pPrChange w:id="167" w:author="Perez, Karina" w:date="2026-03-10T11:48:00Z" w16du:dateUtc="2026-03-10T15:48:00Z">
          <w:pPr>
            <w:spacing w:line="480" w:lineRule="auto"/>
          </w:pPr>
        </w:pPrChange>
      </w:pPr>
      <w:r w:rsidRPr="00CB799A">
        <w:rPr>
          <w:rFonts w:ascii="Calibri" w:hAnsi="Calibri" w:cs="Calibri"/>
          <w:b/>
          <w:szCs w:val="24"/>
          <w:rPrChange w:id="168" w:author="Perez, Karina" w:date="2026-04-01T10:34:00Z" w16du:dateUtc="2026-04-01T14:34:00Z">
            <w:rPr>
              <w:rFonts w:cs="Arial"/>
              <w:b/>
              <w:szCs w:val="24"/>
            </w:rPr>
          </w:rPrChange>
        </w:rPr>
        <w:lastRenderedPageBreak/>
        <w:t>WHEREAS</w:t>
      </w:r>
      <w:r w:rsidRPr="00CB799A">
        <w:rPr>
          <w:rFonts w:ascii="Calibri" w:hAnsi="Calibri" w:cs="Calibri"/>
          <w:szCs w:val="24"/>
          <w:rPrChange w:id="169" w:author="Perez, Karina" w:date="2026-04-01T10:34:00Z" w16du:dateUtc="2026-04-01T14:34:00Z">
            <w:rPr>
              <w:rFonts w:cs="Arial"/>
              <w:szCs w:val="24"/>
            </w:rPr>
          </w:rPrChange>
        </w:rPr>
        <w:t>, on XXXXXX XX, 202</w:t>
      </w:r>
      <w:del w:id="170" w:author="Fontanin, Edward" w:date="2026-03-09T11:44:00Z" w16du:dateUtc="2026-03-09T15:44:00Z">
        <w:r w:rsidRPr="00CB799A" w:rsidDel="00AB6FFC">
          <w:rPr>
            <w:rFonts w:ascii="Calibri" w:hAnsi="Calibri" w:cs="Calibri"/>
            <w:szCs w:val="24"/>
            <w:rPrChange w:id="171" w:author="Perez, Karina" w:date="2026-04-01T10:34:00Z" w16du:dateUtc="2026-04-01T14:34:00Z">
              <w:rPr>
                <w:rFonts w:cs="Arial"/>
                <w:szCs w:val="24"/>
              </w:rPr>
            </w:rPrChange>
          </w:rPr>
          <w:delText>1</w:delText>
        </w:r>
      </w:del>
      <w:ins w:id="172" w:author="Fontanin, Edward" w:date="2026-03-09T11:44:00Z" w16du:dateUtc="2026-03-09T15:44:00Z">
        <w:r w:rsidR="00AB6FFC" w:rsidRPr="00CB799A">
          <w:rPr>
            <w:rFonts w:ascii="Calibri" w:hAnsi="Calibri" w:cs="Calibri"/>
            <w:szCs w:val="24"/>
            <w:rPrChange w:id="173" w:author="Perez, Karina" w:date="2026-04-01T10:34:00Z" w16du:dateUtc="2026-04-01T14:34:00Z">
              <w:rPr>
                <w:rFonts w:cs="Arial"/>
                <w:szCs w:val="24"/>
              </w:rPr>
            </w:rPrChange>
          </w:rPr>
          <w:t>6</w:t>
        </w:r>
      </w:ins>
      <w:r w:rsidRPr="00CB799A">
        <w:rPr>
          <w:rFonts w:ascii="Calibri" w:hAnsi="Calibri" w:cs="Calibri"/>
          <w:szCs w:val="24"/>
          <w:rPrChange w:id="174" w:author="Perez, Karina" w:date="2026-04-01T10:34:00Z" w16du:dateUtc="2026-04-01T14:34:00Z">
            <w:rPr>
              <w:rFonts w:cs="Arial"/>
              <w:szCs w:val="24"/>
            </w:rPr>
          </w:rPrChange>
        </w:rPr>
        <w:t>, the Board directed that notice be published setting forth the proposed rates, fees and charges</w:t>
      </w:r>
      <w:ins w:id="175" w:author="Perez, Karina" w:date="2026-03-10T11:46:00Z" w16du:dateUtc="2026-03-10T15:46:00Z">
        <w:r w:rsidR="00B22440" w:rsidRPr="00CB799A">
          <w:rPr>
            <w:rFonts w:ascii="Calibri" w:hAnsi="Calibri" w:cs="Calibri"/>
            <w:szCs w:val="24"/>
            <w:rPrChange w:id="176" w:author="Perez, Karina" w:date="2026-04-01T10:34:00Z" w16du:dateUtc="2026-04-01T14:34:00Z">
              <w:rPr>
                <w:rFonts w:cs="Arial"/>
                <w:szCs w:val="24"/>
              </w:rPr>
            </w:rPrChange>
          </w:rPr>
          <w:t>,</w:t>
        </w:r>
      </w:ins>
      <w:r w:rsidRPr="00CB799A">
        <w:rPr>
          <w:rFonts w:ascii="Calibri" w:hAnsi="Calibri" w:cs="Calibri"/>
          <w:szCs w:val="24"/>
          <w:rPrChange w:id="177" w:author="Perez, Karina" w:date="2026-04-01T10:34:00Z" w16du:dateUtc="2026-04-01T14:34:00Z">
            <w:rPr>
              <w:rFonts w:cs="Arial"/>
              <w:szCs w:val="24"/>
            </w:rPr>
          </w:rPrChange>
        </w:rPr>
        <w:t xml:space="preserve"> and such notice was published on XXXXXXX xx, 202</w:t>
      </w:r>
      <w:ins w:id="178" w:author="Fontanin, Edward" w:date="2026-03-09T11:44:00Z" w16du:dateUtc="2026-03-09T15:44:00Z">
        <w:r w:rsidR="00AB6FFC" w:rsidRPr="00CB799A">
          <w:rPr>
            <w:rFonts w:ascii="Calibri" w:hAnsi="Calibri" w:cs="Calibri"/>
            <w:szCs w:val="24"/>
            <w:rPrChange w:id="179" w:author="Perez, Karina" w:date="2026-04-01T10:34:00Z" w16du:dateUtc="2026-04-01T14:34:00Z">
              <w:rPr>
                <w:rFonts w:cs="Arial"/>
                <w:szCs w:val="24"/>
              </w:rPr>
            </w:rPrChange>
          </w:rPr>
          <w:t>6</w:t>
        </w:r>
      </w:ins>
      <w:del w:id="180" w:author="Fontanin, Edward" w:date="2026-03-09T11:44:00Z" w16du:dateUtc="2026-03-09T15:44:00Z">
        <w:r w:rsidRPr="00CB799A" w:rsidDel="00AB6FFC">
          <w:rPr>
            <w:rFonts w:ascii="Calibri" w:hAnsi="Calibri" w:cs="Calibri"/>
            <w:szCs w:val="24"/>
            <w:rPrChange w:id="181" w:author="Perez, Karina" w:date="2026-04-01T10:34:00Z" w16du:dateUtc="2026-04-01T14:34:00Z">
              <w:rPr>
                <w:rFonts w:cs="Arial"/>
                <w:szCs w:val="24"/>
              </w:rPr>
            </w:rPrChange>
          </w:rPr>
          <w:delText>1</w:delText>
        </w:r>
      </w:del>
      <w:r w:rsidRPr="00CB799A">
        <w:rPr>
          <w:rFonts w:ascii="Calibri" w:hAnsi="Calibri" w:cs="Calibri"/>
          <w:szCs w:val="24"/>
          <w:rPrChange w:id="182" w:author="Perez, Karina" w:date="2026-04-01T10:34:00Z" w16du:dateUtc="2026-04-01T14:34:00Z">
            <w:rPr>
              <w:rFonts w:cs="Arial"/>
              <w:szCs w:val="24"/>
            </w:rPr>
          </w:rPrChange>
        </w:rPr>
        <w:t>, in the FLORIDA TODAY Newspaper, published in Brevard County, Florida; and</w:t>
      </w:r>
    </w:p>
    <w:p w14:paraId="3A498B40" w14:textId="156E0338" w:rsidR="007D3086" w:rsidRPr="00CB799A" w:rsidRDefault="007D3086">
      <w:pPr>
        <w:spacing w:line="480" w:lineRule="auto"/>
        <w:jc w:val="both"/>
        <w:rPr>
          <w:rFonts w:ascii="Calibri" w:hAnsi="Calibri" w:cs="Calibri"/>
          <w:b/>
          <w:rPrChange w:id="183" w:author="Perez, Karina" w:date="2026-04-01T10:34:00Z" w16du:dateUtc="2026-04-01T14:34:00Z">
            <w:rPr>
              <w:rFonts w:cs="Arial"/>
              <w:b/>
            </w:rPr>
          </w:rPrChange>
        </w:rPr>
        <w:pPrChange w:id="184" w:author="Perez, Karina" w:date="2026-03-10T11:48:00Z" w16du:dateUtc="2026-03-10T15:48:00Z">
          <w:pPr>
            <w:spacing w:line="480" w:lineRule="auto"/>
          </w:pPr>
        </w:pPrChange>
      </w:pPr>
      <w:r w:rsidRPr="00CB799A">
        <w:rPr>
          <w:rFonts w:ascii="Calibri" w:hAnsi="Calibri" w:cs="Calibri"/>
          <w:b/>
          <w:szCs w:val="24"/>
          <w:rPrChange w:id="185" w:author="Perez, Karina" w:date="2026-04-01T10:34:00Z" w16du:dateUtc="2026-04-01T14:34:00Z">
            <w:rPr>
              <w:rFonts w:cs="Arial"/>
              <w:b/>
              <w:szCs w:val="24"/>
            </w:rPr>
          </w:rPrChange>
        </w:rPr>
        <w:t>WHEREAS</w:t>
      </w:r>
      <w:r w:rsidRPr="00CB799A">
        <w:rPr>
          <w:rFonts w:ascii="Calibri" w:hAnsi="Calibri" w:cs="Calibri"/>
          <w:szCs w:val="24"/>
          <w:rPrChange w:id="186" w:author="Perez, Karina" w:date="2026-04-01T10:34:00Z" w16du:dateUtc="2026-04-01T14:34:00Z">
            <w:rPr>
              <w:rFonts w:cs="Arial"/>
              <w:szCs w:val="24"/>
            </w:rPr>
          </w:rPrChange>
        </w:rPr>
        <w:t>, a public hearing was held on ________________, 202</w:t>
      </w:r>
      <w:del w:id="187" w:author="Fontanin, Edward" w:date="2026-03-09T11:44:00Z" w16du:dateUtc="2026-03-09T15:44:00Z">
        <w:r w:rsidRPr="00CB799A" w:rsidDel="00AB6FFC">
          <w:rPr>
            <w:rFonts w:ascii="Calibri" w:hAnsi="Calibri" w:cs="Calibri"/>
            <w:szCs w:val="24"/>
            <w:rPrChange w:id="188" w:author="Perez, Karina" w:date="2026-04-01T10:34:00Z" w16du:dateUtc="2026-04-01T14:34:00Z">
              <w:rPr>
                <w:rFonts w:cs="Arial"/>
                <w:szCs w:val="24"/>
              </w:rPr>
            </w:rPrChange>
          </w:rPr>
          <w:delText>1</w:delText>
        </w:r>
      </w:del>
      <w:ins w:id="189" w:author="Fontanin, Edward" w:date="2026-03-09T11:44:00Z" w16du:dateUtc="2026-03-09T15:44:00Z">
        <w:r w:rsidR="00AB6FFC" w:rsidRPr="00CB799A">
          <w:rPr>
            <w:rFonts w:ascii="Calibri" w:hAnsi="Calibri" w:cs="Calibri"/>
            <w:szCs w:val="24"/>
            <w:rPrChange w:id="190" w:author="Perez, Karina" w:date="2026-04-01T10:34:00Z" w16du:dateUtc="2026-04-01T14:34:00Z">
              <w:rPr>
                <w:rFonts w:cs="Arial"/>
                <w:szCs w:val="24"/>
              </w:rPr>
            </w:rPrChange>
          </w:rPr>
          <w:t>6</w:t>
        </w:r>
      </w:ins>
      <w:r w:rsidRPr="00CB799A">
        <w:rPr>
          <w:rFonts w:ascii="Calibri" w:hAnsi="Calibri" w:cs="Calibri"/>
          <w:szCs w:val="24"/>
          <w:rPrChange w:id="191" w:author="Perez, Karina" w:date="2026-04-01T10:34:00Z" w16du:dateUtc="2026-04-01T14:34:00Z">
            <w:rPr>
              <w:rFonts w:cs="Arial"/>
              <w:szCs w:val="24"/>
            </w:rPr>
          </w:rPrChange>
        </w:rPr>
        <w:t xml:space="preserve"> at the Government Center Board Meeting Room, 2725 Judge Fran Jamieson Way, Melbourne, Florida, for the purpose of amending the </w:t>
      </w:r>
      <w:del w:id="192" w:author="Fontanin, Edward" w:date="2026-03-09T11:46:00Z" w16du:dateUtc="2026-03-09T15:46:00Z">
        <w:r w:rsidRPr="00CB799A" w:rsidDel="00AB6FFC">
          <w:rPr>
            <w:rFonts w:ascii="Calibri" w:hAnsi="Calibri" w:cs="Calibri"/>
            <w:szCs w:val="24"/>
            <w:rPrChange w:id="193" w:author="Perez, Karina" w:date="2026-04-01T10:34:00Z" w16du:dateUtc="2026-04-01T14:34:00Z">
              <w:rPr>
                <w:rFonts w:cs="Arial"/>
                <w:szCs w:val="24"/>
              </w:rPr>
            </w:rPrChange>
          </w:rPr>
          <w:delText xml:space="preserve">schedule of rates, </w:delText>
        </w:r>
      </w:del>
      <w:r w:rsidRPr="00CB799A">
        <w:rPr>
          <w:rFonts w:ascii="Calibri" w:hAnsi="Calibri" w:cs="Calibri"/>
          <w:szCs w:val="24"/>
          <w:rPrChange w:id="194" w:author="Perez, Karina" w:date="2026-04-01T10:34:00Z" w16du:dateUtc="2026-04-01T14:34:00Z">
            <w:rPr>
              <w:rFonts w:cs="Arial"/>
              <w:szCs w:val="24"/>
            </w:rPr>
          </w:rPrChange>
        </w:rPr>
        <w:t xml:space="preserve">fees, and </w:t>
      </w:r>
      <w:del w:id="195" w:author="Perez, Karina" w:date="2026-03-10T11:36:00Z" w16du:dateUtc="2026-03-10T15:36:00Z">
        <w:r w:rsidRPr="00CB799A" w:rsidDel="003D7CAA">
          <w:rPr>
            <w:rFonts w:ascii="Calibri" w:hAnsi="Calibri" w:cs="Calibri"/>
            <w:szCs w:val="24"/>
            <w:rPrChange w:id="196" w:author="Perez, Karina" w:date="2026-04-01T10:34:00Z" w16du:dateUtc="2026-04-01T14:34:00Z">
              <w:rPr>
                <w:rFonts w:cs="Arial"/>
                <w:szCs w:val="24"/>
              </w:rPr>
            </w:rPrChange>
          </w:rPr>
          <w:delText>charges;</w:delText>
        </w:r>
      </w:del>
      <w:ins w:id="197" w:author="Perez, Karina" w:date="2026-03-10T11:36:00Z" w16du:dateUtc="2026-03-10T15:36:00Z">
        <w:r w:rsidR="003D7CAA" w:rsidRPr="00CB799A">
          <w:rPr>
            <w:rFonts w:ascii="Calibri" w:hAnsi="Calibri" w:cs="Calibri"/>
            <w:szCs w:val="24"/>
            <w:rPrChange w:id="198" w:author="Perez, Karina" w:date="2026-04-01T10:34:00Z" w16du:dateUtc="2026-04-01T14:34:00Z">
              <w:rPr>
                <w:rFonts w:cs="Arial"/>
                <w:szCs w:val="24"/>
              </w:rPr>
            </w:rPrChange>
          </w:rPr>
          <w:t>charges.</w:t>
        </w:r>
      </w:ins>
    </w:p>
    <w:p w14:paraId="326FE84C" w14:textId="77777777" w:rsidR="007D3086" w:rsidRPr="00CB799A" w:rsidRDefault="007D3086">
      <w:pPr>
        <w:spacing w:line="480" w:lineRule="auto"/>
        <w:jc w:val="both"/>
        <w:rPr>
          <w:rFonts w:ascii="Calibri" w:hAnsi="Calibri" w:cs="Calibri"/>
          <w:szCs w:val="24"/>
          <w:rPrChange w:id="199" w:author="Perez, Karina" w:date="2026-04-01T10:34:00Z" w16du:dateUtc="2026-04-01T14:34:00Z">
            <w:rPr>
              <w:rFonts w:cs="Arial"/>
              <w:szCs w:val="24"/>
            </w:rPr>
          </w:rPrChange>
        </w:rPr>
        <w:pPrChange w:id="200" w:author="Perez, Karina" w:date="2026-03-10T11:48:00Z" w16du:dateUtc="2026-03-10T15:48:00Z">
          <w:pPr>
            <w:spacing w:line="480" w:lineRule="auto"/>
          </w:pPr>
        </w:pPrChange>
      </w:pPr>
      <w:r w:rsidRPr="00CB799A">
        <w:rPr>
          <w:rFonts w:ascii="Calibri" w:hAnsi="Calibri" w:cs="Calibri"/>
          <w:b/>
          <w:szCs w:val="24"/>
          <w:rPrChange w:id="201" w:author="Perez, Karina" w:date="2026-04-01T10:34:00Z" w16du:dateUtc="2026-04-01T14:34:00Z">
            <w:rPr>
              <w:rFonts w:cs="Arial"/>
              <w:b/>
              <w:szCs w:val="24"/>
            </w:rPr>
          </w:rPrChange>
        </w:rPr>
        <w:t>NOW, THEREFORE, BE IT RESOLVED, BY THE BOARD OF COUNTY COMMISSIONERS OF BREVARD COUNTY, FLORIDA</w:t>
      </w:r>
      <w:r w:rsidRPr="00CB799A">
        <w:rPr>
          <w:rFonts w:ascii="Calibri" w:hAnsi="Calibri" w:cs="Calibri"/>
          <w:szCs w:val="24"/>
          <w:rPrChange w:id="202" w:author="Perez, Karina" w:date="2026-04-01T10:34:00Z" w16du:dateUtc="2026-04-01T14:34:00Z">
            <w:rPr>
              <w:rFonts w:cs="Arial"/>
              <w:szCs w:val="24"/>
            </w:rPr>
          </w:rPrChange>
        </w:rPr>
        <w:t>, as follows:</w:t>
      </w:r>
    </w:p>
    <w:p w14:paraId="0A2F817B" w14:textId="0CABE0D6" w:rsidR="004C257D" w:rsidRPr="00CB799A" w:rsidRDefault="004C257D">
      <w:pPr>
        <w:spacing w:line="480" w:lineRule="auto"/>
        <w:ind w:left="720" w:hanging="720"/>
        <w:jc w:val="both"/>
        <w:rPr>
          <w:rFonts w:ascii="Calibri" w:hAnsi="Calibri" w:cs="Calibri"/>
          <w:rPrChange w:id="203" w:author="Perez, Karina" w:date="2026-04-01T10:34:00Z" w16du:dateUtc="2026-04-01T14:34:00Z">
            <w:rPr>
              <w:rFonts w:cs="Arial"/>
            </w:rPr>
          </w:rPrChange>
        </w:rPr>
        <w:pPrChange w:id="204" w:author="Perez, Karina" w:date="2026-03-10T11:48:00Z" w16du:dateUtc="2026-03-10T15:48:00Z">
          <w:pPr>
            <w:spacing w:line="480" w:lineRule="auto"/>
            <w:ind w:left="720" w:hanging="720"/>
          </w:pPr>
        </w:pPrChange>
      </w:pPr>
      <w:r w:rsidRPr="00CB799A">
        <w:rPr>
          <w:rFonts w:ascii="Calibri" w:hAnsi="Calibri" w:cs="Calibri"/>
          <w:rPrChange w:id="205" w:author="Perez, Karina" w:date="2026-04-01T10:34:00Z" w16du:dateUtc="2026-04-01T14:34:00Z">
            <w:rPr>
              <w:rFonts w:cs="Arial"/>
            </w:rPr>
          </w:rPrChange>
        </w:rPr>
        <w:t>1.</w:t>
      </w:r>
      <w:r w:rsidRPr="00CB799A">
        <w:rPr>
          <w:rFonts w:ascii="Calibri" w:hAnsi="Calibri" w:cs="Calibri"/>
          <w:rPrChange w:id="206" w:author="Perez, Karina" w:date="2026-04-01T10:34:00Z" w16du:dateUtc="2026-04-01T14:34:00Z">
            <w:rPr>
              <w:rFonts w:cs="Arial"/>
            </w:rPr>
          </w:rPrChange>
        </w:rPr>
        <w:tab/>
        <w:t xml:space="preserve">Resolution No. </w:t>
      </w:r>
      <w:del w:id="207" w:author="Fontanin, Edward" w:date="2026-03-09T11:45:00Z" w16du:dateUtc="2026-03-09T15:45:00Z">
        <w:r w:rsidRPr="00CB799A" w:rsidDel="00AB6FFC">
          <w:rPr>
            <w:rFonts w:ascii="Calibri" w:hAnsi="Calibri" w:cs="Calibri"/>
            <w:rPrChange w:id="208" w:author="Perez, Karina" w:date="2026-04-01T10:34:00Z" w16du:dateUtc="2026-04-01T14:34:00Z">
              <w:rPr>
                <w:rFonts w:cs="Arial"/>
              </w:rPr>
            </w:rPrChange>
          </w:rPr>
          <w:delText>13-229</w:delText>
        </w:r>
      </w:del>
      <w:ins w:id="209" w:author="Fontanin, Edward" w:date="2026-03-09T11:45:00Z" w16du:dateUtc="2026-03-09T15:45:00Z">
        <w:r w:rsidR="00AB6FFC" w:rsidRPr="00CB799A">
          <w:rPr>
            <w:rFonts w:ascii="Calibri" w:hAnsi="Calibri" w:cs="Calibri"/>
            <w:rPrChange w:id="210" w:author="Perez, Karina" w:date="2026-04-01T10:34:00Z" w16du:dateUtc="2026-04-01T14:34:00Z">
              <w:rPr>
                <w:rFonts w:cs="Arial"/>
              </w:rPr>
            </w:rPrChange>
          </w:rPr>
          <w:t>22-008</w:t>
        </w:r>
      </w:ins>
      <w:r w:rsidRPr="00CB799A">
        <w:rPr>
          <w:rFonts w:ascii="Calibri" w:hAnsi="Calibri" w:cs="Calibri"/>
          <w:rPrChange w:id="211" w:author="Perez, Karina" w:date="2026-04-01T10:34:00Z" w16du:dateUtc="2026-04-01T14:34:00Z">
            <w:rPr>
              <w:rFonts w:cs="Arial"/>
            </w:rPr>
          </w:rPrChange>
        </w:rPr>
        <w:t xml:space="preserve"> is hereby amended as provided herein and as contained in the schedule attached as Exhibit "A" and Exhibit “B” hereto, and is hereby adopted as the schedule of rates, fees, and charges for the water, sewer, septage and reclaimed water systems maintained by Brevard County, including said systems located in the South Beaches, Merritt Island, North Brevard, Port St. John, and the South Central Mainland Service Area of Brevard County.</w:t>
      </w:r>
    </w:p>
    <w:p w14:paraId="5B87054D" w14:textId="3702743D" w:rsidR="004C257D" w:rsidRPr="00CB799A" w:rsidRDefault="004C257D">
      <w:pPr>
        <w:spacing w:line="480" w:lineRule="auto"/>
        <w:ind w:left="720" w:hanging="720"/>
        <w:jc w:val="both"/>
        <w:rPr>
          <w:rFonts w:ascii="Calibri" w:hAnsi="Calibri" w:cs="Calibri"/>
          <w:rPrChange w:id="212" w:author="Perez, Karina" w:date="2026-04-01T10:34:00Z" w16du:dateUtc="2026-04-01T14:34:00Z">
            <w:rPr>
              <w:rFonts w:cs="Arial"/>
            </w:rPr>
          </w:rPrChange>
        </w:rPr>
        <w:pPrChange w:id="213" w:author="Perez, Karina" w:date="2026-03-10T11:48:00Z" w16du:dateUtc="2026-03-10T15:48:00Z">
          <w:pPr>
            <w:spacing w:line="480" w:lineRule="auto"/>
            <w:ind w:left="720" w:hanging="720"/>
          </w:pPr>
        </w:pPrChange>
      </w:pPr>
      <w:r w:rsidRPr="00CB799A">
        <w:rPr>
          <w:rFonts w:ascii="Calibri" w:hAnsi="Calibri" w:cs="Calibri"/>
          <w:rPrChange w:id="214" w:author="Perez, Karina" w:date="2026-04-01T10:34:00Z" w16du:dateUtc="2026-04-01T14:34:00Z">
            <w:rPr>
              <w:rFonts w:cs="Arial"/>
            </w:rPr>
          </w:rPrChange>
        </w:rPr>
        <w:t>2.</w:t>
      </w:r>
      <w:r w:rsidRPr="00CB799A">
        <w:rPr>
          <w:rFonts w:ascii="Calibri" w:hAnsi="Calibri" w:cs="Calibri"/>
          <w:rPrChange w:id="215" w:author="Perez, Karina" w:date="2026-04-01T10:34:00Z" w16du:dateUtc="2026-04-01T14:34:00Z">
            <w:rPr>
              <w:rFonts w:cs="Arial"/>
            </w:rPr>
          </w:rPrChange>
        </w:rPr>
        <w:tab/>
        <w:t>Said schedule of rates, fees, and charges shall be established for said water, sewer, septage</w:t>
      </w:r>
      <w:ins w:id="216" w:author="Perez, Karina" w:date="2026-03-10T11:46:00Z" w16du:dateUtc="2026-03-10T15:46:00Z">
        <w:r w:rsidR="00B22440" w:rsidRPr="00CB799A">
          <w:rPr>
            <w:rFonts w:ascii="Calibri" w:hAnsi="Calibri" w:cs="Calibri"/>
            <w:rPrChange w:id="217" w:author="Perez, Karina" w:date="2026-04-01T10:34:00Z" w16du:dateUtc="2026-04-01T14:34:00Z">
              <w:rPr>
                <w:rFonts w:cs="Arial"/>
              </w:rPr>
            </w:rPrChange>
          </w:rPr>
          <w:t>,</w:t>
        </w:r>
      </w:ins>
      <w:r w:rsidRPr="00CB799A">
        <w:rPr>
          <w:rFonts w:ascii="Calibri" w:hAnsi="Calibri" w:cs="Calibri"/>
          <w:rPrChange w:id="218" w:author="Perez, Karina" w:date="2026-04-01T10:34:00Z" w16du:dateUtc="2026-04-01T14:34:00Z">
            <w:rPr>
              <w:rFonts w:cs="Arial"/>
            </w:rPr>
          </w:rPrChange>
        </w:rPr>
        <w:t xml:space="preserve"> and reclaimed water systems and any additional water, sewer</w:t>
      </w:r>
      <w:ins w:id="219" w:author="Perez, Karina" w:date="2026-03-10T11:46:00Z" w16du:dateUtc="2026-03-10T15:46:00Z">
        <w:r w:rsidR="00B22440" w:rsidRPr="00CB799A">
          <w:rPr>
            <w:rFonts w:ascii="Calibri" w:hAnsi="Calibri" w:cs="Calibri"/>
            <w:rPrChange w:id="220" w:author="Perez, Karina" w:date="2026-04-01T10:34:00Z" w16du:dateUtc="2026-04-01T14:34:00Z">
              <w:rPr>
                <w:rFonts w:cs="Arial"/>
              </w:rPr>
            </w:rPrChange>
          </w:rPr>
          <w:t>,</w:t>
        </w:r>
      </w:ins>
      <w:r w:rsidRPr="00CB799A">
        <w:rPr>
          <w:rFonts w:ascii="Calibri" w:hAnsi="Calibri" w:cs="Calibri"/>
          <w:rPrChange w:id="221" w:author="Perez, Karina" w:date="2026-04-01T10:34:00Z" w16du:dateUtc="2026-04-01T14:34:00Z">
            <w:rPr>
              <w:rFonts w:cs="Arial"/>
            </w:rPr>
          </w:rPrChange>
        </w:rPr>
        <w:t xml:space="preserve"> and reclaimed water systems acquired by Brevard County and any future additions or extensions of any water, sewer</w:t>
      </w:r>
      <w:ins w:id="222" w:author="Perez, Karina" w:date="2026-03-10T11:46:00Z" w16du:dateUtc="2026-03-10T15:46:00Z">
        <w:r w:rsidR="00B22440" w:rsidRPr="00CB799A">
          <w:rPr>
            <w:rFonts w:ascii="Calibri" w:hAnsi="Calibri" w:cs="Calibri"/>
            <w:rPrChange w:id="223" w:author="Perez, Karina" w:date="2026-04-01T10:34:00Z" w16du:dateUtc="2026-04-01T14:34:00Z">
              <w:rPr>
                <w:rFonts w:cs="Arial"/>
              </w:rPr>
            </w:rPrChange>
          </w:rPr>
          <w:t>,</w:t>
        </w:r>
      </w:ins>
      <w:r w:rsidRPr="00CB799A">
        <w:rPr>
          <w:rFonts w:ascii="Calibri" w:hAnsi="Calibri" w:cs="Calibri"/>
          <w:rPrChange w:id="224" w:author="Perez, Karina" w:date="2026-04-01T10:34:00Z" w16du:dateUtc="2026-04-01T14:34:00Z">
            <w:rPr>
              <w:rFonts w:cs="Arial"/>
            </w:rPr>
          </w:rPrChange>
        </w:rPr>
        <w:t xml:space="preserve"> and reclaimed water systems owned by Brevard County.</w:t>
      </w:r>
    </w:p>
    <w:p w14:paraId="65E34EF6" w14:textId="2489134E" w:rsidR="004C257D" w:rsidRPr="00CB799A" w:rsidRDefault="004C257D">
      <w:pPr>
        <w:spacing w:line="480" w:lineRule="auto"/>
        <w:ind w:left="720" w:hanging="720"/>
        <w:jc w:val="both"/>
        <w:rPr>
          <w:rFonts w:ascii="Calibri" w:hAnsi="Calibri" w:cs="Calibri"/>
          <w:rPrChange w:id="225" w:author="Perez, Karina" w:date="2026-04-01T10:34:00Z" w16du:dateUtc="2026-04-01T14:34:00Z">
            <w:rPr>
              <w:rFonts w:cs="Arial"/>
            </w:rPr>
          </w:rPrChange>
        </w:rPr>
        <w:pPrChange w:id="226" w:author="Perez, Karina" w:date="2026-03-10T11:48:00Z" w16du:dateUtc="2026-03-10T15:48:00Z">
          <w:pPr>
            <w:spacing w:line="480" w:lineRule="auto"/>
            <w:ind w:left="720" w:hanging="720"/>
          </w:pPr>
        </w:pPrChange>
      </w:pPr>
      <w:r w:rsidRPr="00CB799A">
        <w:rPr>
          <w:rFonts w:ascii="Calibri" w:hAnsi="Calibri" w:cs="Calibri"/>
          <w:rPrChange w:id="227" w:author="Perez, Karina" w:date="2026-04-01T10:34:00Z" w16du:dateUtc="2026-04-01T14:34:00Z">
            <w:rPr>
              <w:rFonts w:cs="Arial"/>
            </w:rPr>
          </w:rPrChange>
        </w:rPr>
        <w:lastRenderedPageBreak/>
        <w:t>3.</w:t>
      </w:r>
      <w:r w:rsidRPr="00CB799A">
        <w:rPr>
          <w:rFonts w:ascii="Calibri" w:hAnsi="Calibri" w:cs="Calibri"/>
          <w:rPrChange w:id="228" w:author="Perez, Karina" w:date="2026-04-01T10:34:00Z" w16du:dateUtc="2026-04-01T14:34:00Z">
            <w:rPr>
              <w:rFonts w:cs="Arial"/>
            </w:rPr>
          </w:rPrChange>
        </w:rPr>
        <w:tab/>
      </w:r>
      <w:ins w:id="229" w:author="Perez, Karina" w:date="2026-04-07T15:35:00Z" w16du:dateUtc="2026-04-07T19:35:00Z">
        <w:r w:rsidR="00CE75CB">
          <w:rPr>
            <w:rFonts w:ascii="Calibri" w:hAnsi="Calibri" w:cs="Calibri"/>
          </w:rPr>
          <w:t>Effective September 1, 2026, all water and sewer rates, fees and charges, as stated in Exhibit A, shall be i</w:t>
        </w:r>
      </w:ins>
      <w:ins w:id="230" w:author="Perez, Karina" w:date="2026-04-07T15:36:00Z" w16du:dateUtc="2026-04-07T19:36:00Z">
        <w:r w:rsidR="00CE75CB">
          <w:rPr>
            <w:rFonts w:ascii="Calibri" w:hAnsi="Calibri" w:cs="Calibri"/>
          </w:rPr>
          <w:t xml:space="preserve">mplemented.  </w:t>
        </w:r>
      </w:ins>
      <w:r w:rsidRPr="00CB799A">
        <w:rPr>
          <w:rFonts w:ascii="Calibri" w:hAnsi="Calibri" w:cs="Calibri"/>
          <w:rPrChange w:id="231" w:author="Perez, Karina" w:date="2026-04-01T10:34:00Z" w16du:dateUtc="2026-04-01T14:34:00Z">
            <w:rPr>
              <w:rFonts w:cs="Arial"/>
            </w:rPr>
          </w:rPrChange>
        </w:rPr>
        <w:t xml:space="preserve">The </w:t>
      </w:r>
      <w:del w:id="232" w:author="Fontanin, Edward" w:date="2026-03-09T11:58:00Z" w16du:dateUtc="2026-03-09T15:58:00Z">
        <w:r w:rsidRPr="00CB799A" w:rsidDel="00951A36">
          <w:rPr>
            <w:rFonts w:ascii="Calibri" w:hAnsi="Calibri" w:cs="Calibri"/>
            <w:rPrChange w:id="233" w:author="Perez, Karina" w:date="2026-04-01T10:34:00Z" w16du:dateUtc="2026-04-01T14:34:00Z">
              <w:rPr>
                <w:rFonts w:cs="Arial"/>
              </w:rPr>
            </w:rPrChange>
          </w:rPr>
          <w:delText xml:space="preserve">rates, </w:delText>
        </w:r>
      </w:del>
      <w:r w:rsidRPr="00CB799A">
        <w:rPr>
          <w:rFonts w:ascii="Calibri" w:hAnsi="Calibri" w:cs="Calibri"/>
          <w:rPrChange w:id="234" w:author="Perez, Karina" w:date="2026-04-01T10:34:00Z" w16du:dateUtc="2026-04-01T14:34:00Z">
            <w:rPr>
              <w:rFonts w:cs="Arial"/>
            </w:rPr>
          </w:rPrChange>
        </w:rPr>
        <w:t xml:space="preserve">fees and charges in Exhibit A shall </w:t>
      </w:r>
      <w:ins w:id="235" w:author="Fontanin, Edward" w:date="2026-03-09T11:59:00Z" w16du:dateUtc="2026-03-09T15:59:00Z">
        <w:r w:rsidR="00951A36" w:rsidRPr="00CB799A">
          <w:rPr>
            <w:rFonts w:ascii="Calibri" w:hAnsi="Calibri" w:cs="Calibri"/>
            <w:rPrChange w:id="236" w:author="Perez, Karina" w:date="2026-04-01T10:34:00Z" w16du:dateUtc="2026-04-01T14:34:00Z">
              <w:rPr>
                <w:rFonts w:cs="Arial"/>
              </w:rPr>
            </w:rPrChange>
          </w:rPr>
          <w:t xml:space="preserve">be adjusted as shown with no </w:t>
        </w:r>
        <w:r w:rsidR="00893BBB" w:rsidRPr="00CB799A">
          <w:rPr>
            <w:rFonts w:ascii="Calibri" w:hAnsi="Calibri" w:cs="Calibri"/>
            <w:rPrChange w:id="237" w:author="Perez, Karina" w:date="2026-04-01T10:34:00Z" w16du:dateUtc="2026-04-01T14:34:00Z">
              <w:rPr>
                <w:rFonts w:cs="Arial"/>
              </w:rPr>
            </w:rPrChange>
          </w:rPr>
          <w:t>index applied</w:t>
        </w:r>
      </w:ins>
      <w:del w:id="238" w:author="Fontanin, Edward" w:date="2026-03-09T11:59:00Z" w16du:dateUtc="2026-03-09T15:59:00Z">
        <w:r w:rsidRPr="00CB799A" w:rsidDel="00893BBB">
          <w:rPr>
            <w:rFonts w:ascii="Calibri" w:hAnsi="Calibri" w:cs="Calibri"/>
            <w:rPrChange w:id="239" w:author="Perez, Karina" w:date="2026-04-01T10:34:00Z" w16du:dateUtc="2026-04-01T14:34:00Z">
              <w:rPr>
                <w:rFonts w:cs="Arial"/>
              </w:rPr>
            </w:rPrChange>
          </w:rPr>
          <w:delText>remain unchanged</w:delText>
        </w:r>
      </w:del>
      <w:r w:rsidRPr="00CB799A">
        <w:rPr>
          <w:rFonts w:ascii="Calibri" w:hAnsi="Calibri" w:cs="Calibri"/>
          <w:rPrChange w:id="240" w:author="Perez, Karina" w:date="2026-04-01T10:34:00Z" w16du:dateUtc="2026-04-01T14:34:00Z">
            <w:rPr>
              <w:rFonts w:cs="Arial"/>
            </w:rPr>
          </w:rPrChange>
        </w:rPr>
        <w:t xml:space="preserve">.  </w:t>
      </w:r>
    </w:p>
    <w:p w14:paraId="5C591419" w14:textId="6B317A38" w:rsidR="004C257D" w:rsidRPr="00CB799A" w:rsidDel="007F5654" w:rsidRDefault="004C257D">
      <w:pPr>
        <w:spacing w:line="480" w:lineRule="auto"/>
        <w:ind w:left="720" w:hanging="720"/>
        <w:jc w:val="both"/>
        <w:rPr>
          <w:del w:id="241" w:author="Perez, Karina" w:date="2026-03-30T10:31:00Z" w16du:dateUtc="2026-03-30T14:31:00Z"/>
          <w:rFonts w:ascii="Calibri" w:hAnsi="Calibri" w:cs="Calibri"/>
          <w:rPrChange w:id="242" w:author="Perez, Karina" w:date="2026-04-01T10:34:00Z" w16du:dateUtc="2026-04-01T14:34:00Z">
            <w:rPr>
              <w:del w:id="243" w:author="Perez, Karina" w:date="2026-03-30T10:31:00Z" w16du:dateUtc="2026-03-30T14:31:00Z"/>
              <w:rFonts w:cs="Arial"/>
            </w:rPr>
          </w:rPrChange>
        </w:rPr>
        <w:pPrChange w:id="244" w:author="Perez, Karina" w:date="2026-03-10T11:48:00Z" w16du:dateUtc="2026-03-10T15:48:00Z">
          <w:pPr>
            <w:spacing w:line="480" w:lineRule="auto"/>
            <w:ind w:left="720" w:hanging="720"/>
          </w:pPr>
        </w:pPrChange>
      </w:pPr>
      <w:r w:rsidRPr="00CB799A">
        <w:rPr>
          <w:rFonts w:ascii="Calibri" w:hAnsi="Calibri" w:cs="Calibri"/>
          <w:rPrChange w:id="245" w:author="Perez, Karina" w:date="2026-04-01T10:34:00Z" w16du:dateUtc="2026-04-01T14:34:00Z">
            <w:rPr>
              <w:rFonts w:cs="Arial"/>
            </w:rPr>
          </w:rPrChange>
        </w:rPr>
        <w:t>4.</w:t>
      </w:r>
      <w:r w:rsidRPr="00CB799A">
        <w:rPr>
          <w:rFonts w:ascii="Calibri" w:hAnsi="Calibri" w:cs="Calibri"/>
          <w:rPrChange w:id="246" w:author="Perez, Karina" w:date="2026-04-01T10:34:00Z" w16du:dateUtc="2026-04-01T14:34:00Z">
            <w:rPr>
              <w:rFonts w:cs="Arial"/>
            </w:rPr>
          </w:rPrChange>
        </w:rPr>
        <w:tab/>
      </w:r>
      <w:ins w:id="247" w:author="Perez, Karina" w:date="2026-04-07T15:36:00Z" w16du:dateUtc="2026-04-07T19:36:00Z">
        <w:r w:rsidR="00CE75CB">
          <w:rPr>
            <w:rFonts w:ascii="Calibri" w:hAnsi="Calibri" w:cs="Calibri"/>
          </w:rPr>
          <w:t>E</w:t>
        </w:r>
      </w:ins>
      <w:ins w:id="248" w:author="Perez, Karina" w:date="2026-04-07T15:37:00Z" w16du:dateUtc="2026-04-07T19:37:00Z">
        <w:r w:rsidR="00CE75CB">
          <w:rPr>
            <w:rFonts w:ascii="Calibri" w:hAnsi="Calibri" w:cs="Calibri"/>
          </w:rPr>
          <w:t>ffective September 1, 2026, all water and</w:t>
        </w:r>
      </w:ins>
      <w:ins w:id="249" w:author="Perez, Karina" w:date="2026-04-07T15:38:00Z" w16du:dateUtc="2026-04-07T19:38:00Z">
        <w:r w:rsidR="00CE75CB">
          <w:rPr>
            <w:rFonts w:ascii="Calibri" w:hAnsi="Calibri" w:cs="Calibri"/>
          </w:rPr>
          <w:t xml:space="preserve"> sewer rates, fees and charges, as stated in Exhibit B, shall be implemented.  </w:t>
        </w:r>
      </w:ins>
      <w:r w:rsidRPr="00CB799A">
        <w:rPr>
          <w:rFonts w:ascii="Calibri" w:hAnsi="Calibri" w:cs="Calibri"/>
          <w:rPrChange w:id="250" w:author="Perez, Karina" w:date="2026-04-01T10:34:00Z" w16du:dateUtc="2026-04-01T14:34:00Z">
            <w:rPr>
              <w:rFonts w:cs="Arial"/>
            </w:rPr>
          </w:rPrChange>
        </w:rPr>
        <w:t xml:space="preserve">The rates, fees and charges in Exhibit B shall be indexed and shall change annually as </w:t>
      </w:r>
      <w:ins w:id="251" w:author="Fontanin, Edward" w:date="2026-03-09T11:59:00Z" w16du:dateUtc="2026-03-09T15:59:00Z">
        <w:r w:rsidR="00893BBB" w:rsidRPr="00CB799A">
          <w:rPr>
            <w:rFonts w:ascii="Calibri" w:hAnsi="Calibri" w:cs="Calibri"/>
            <w:rPrChange w:id="252" w:author="Perez, Karina" w:date="2026-04-01T10:34:00Z" w16du:dateUtc="2026-04-01T14:34:00Z">
              <w:rPr>
                <w:rFonts w:cs="Arial"/>
              </w:rPr>
            </w:rPrChange>
          </w:rPr>
          <w:t xml:space="preserve">contained in Exhibit B. </w:t>
        </w:r>
      </w:ins>
      <w:del w:id="253" w:author="Fontanin, Edward" w:date="2026-03-09T11:59:00Z" w16du:dateUtc="2026-03-09T15:59:00Z">
        <w:r w:rsidRPr="00CB799A" w:rsidDel="00893BBB">
          <w:rPr>
            <w:rFonts w:ascii="Calibri" w:hAnsi="Calibri" w:cs="Calibri"/>
            <w:rPrChange w:id="254" w:author="Perez, Karina" w:date="2026-04-01T10:34:00Z" w16du:dateUtc="2026-04-01T14:34:00Z">
              <w:rPr>
                <w:rFonts w:cs="Arial"/>
              </w:rPr>
            </w:rPrChange>
          </w:rPr>
          <w:delText>follows:</w:delText>
        </w:r>
      </w:del>
      <w:r w:rsidRPr="00CB799A">
        <w:rPr>
          <w:rFonts w:ascii="Calibri" w:hAnsi="Calibri" w:cs="Calibri"/>
          <w:rPrChange w:id="255" w:author="Perez, Karina" w:date="2026-04-01T10:34:00Z" w16du:dateUtc="2026-04-01T14:34:00Z">
            <w:rPr>
              <w:rFonts w:cs="Arial"/>
            </w:rPr>
          </w:rPrChange>
        </w:rPr>
        <w:t xml:space="preserve">  </w:t>
      </w:r>
    </w:p>
    <w:p w14:paraId="6064F007" w14:textId="3D7DE992" w:rsidR="00040EBD" w:rsidRPr="00CB799A" w:rsidDel="00893BBB" w:rsidRDefault="004C257D">
      <w:pPr>
        <w:spacing w:line="480" w:lineRule="auto"/>
        <w:ind w:left="720" w:hanging="720"/>
        <w:jc w:val="both"/>
        <w:rPr>
          <w:del w:id="256" w:author="Fontanin, Edward" w:date="2026-03-09T12:00:00Z" w16du:dateUtc="2026-03-09T16:00:00Z"/>
          <w:rFonts w:ascii="Calibri" w:hAnsi="Calibri" w:cs="Calibri"/>
          <w:rPrChange w:id="257" w:author="Perez, Karina" w:date="2026-04-01T10:34:00Z" w16du:dateUtc="2026-04-01T14:34:00Z">
            <w:rPr>
              <w:del w:id="258" w:author="Fontanin, Edward" w:date="2026-03-09T12:00:00Z" w16du:dateUtc="2026-03-09T16:00:00Z"/>
              <w:rFonts w:cs="Arial"/>
            </w:rPr>
          </w:rPrChange>
        </w:rPr>
        <w:pPrChange w:id="259" w:author="Perez, Karina" w:date="2026-03-30T10:31:00Z" w16du:dateUtc="2026-03-30T14:31:00Z">
          <w:pPr>
            <w:spacing w:after="0" w:line="480" w:lineRule="auto"/>
            <w:ind w:left="1440" w:hanging="720"/>
          </w:pPr>
        </w:pPrChange>
      </w:pPr>
      <w:del w:id="260" w:author="Fontanin, Edward" w:date="2026-03-09T12:00:00Z" w16du:dateUtc="2026-03-09T16:00:00Z">
        <w:r w:rsidRPr="00CB799A" w:rsidDel="00893BBB">
          <w:rPr>
            <w:rFonts w:ascii="Calibri" w:hAnsi="Calibri" w:cs="Calibri"/>
            <w:rPrChange w:id="261" w:author="Perez, Karina" w:date="2026-04-01T10:34:00Z" w16du:dateUtc="2026-04-01T14:34:00Z">
              <w:rPr>
                <w:rFonts w:cs="Arial"/>
              </w:rPr>
            </w:rPrChange>
          </w:rPr>
          <w:delText>a. The water and sewer user rates will be indexed as follows effective January 1 of each year:</w:delText>
        </w:r>
      </w:del>
    </w:p>
    <w:p w14:paraId="1B591A6E" w14:textId="346E13B6" w:rsidR="00040EBD" w:rsidRPr="00CB799A" w:rsidDel="00893BBB" w:rsidRDefault="00040EBD">
      <w:pPr>
        <w:spacing w:after="0" w:line="480" w:lineRule="auto"/>
        <w:ind w:left="2160"/>
        <w:jc w:val="both"/>
        <w:rPr>
          <w:del w:id="262" w:author="Fontanin, Edward" w:date="2026-03-09T12:00:00Z" w16du:dateUtc="2026-03-09T16:00:00Z"/>
          <w:rFonts w:ascii="Calibri" w:hAnsi="Calibri" w:cs="Calibri"/>
          <w:rPrChange w:id="263" w:author="Perez, Karina" w:date="2026-04-01T10:34:00Z" w16du:dateUtc="2026-04-01T14:34:00Z">
            <w:rPr>
              <w:del w:id="264" w:author="Fontanin, Edward" w:date="2026-03-09T12:00:00Z" w16du:dateUtc="2026-03-09T16:00:00Z"/>
              <w:rFonts w:cs="Arial"/>
            </w:rPr>
          </w:rPrChange>
        </w:rPr>
        <w:pPrChange w:id="265" w:author="Perez, Karina" w:date="2026-03-10T11:48:00Z" w16du:dateUtc="2026-03-10T15:48:00Z">
          <w:pPr>
            <w:spacing w:after="0" w:line="480" w:lineRule="auto"/>
            <w:ind w:left="2160"/>
          </w:pPr>
        </w:pPrChange>
      </w:pPr>
      <w:del w:id="266" w:author="Fontanin, Edward" w:date="2026-03-09T12:00:00Z" w16du:dateUtc="2026-03-09T16:00:00Z">
        <w:r w:rsidRPr="00CB799A" w:rsidDel="00893BBB">
          <w:rPr>
            <w:rFonts w:ascii="Calibri" w:hAnsi="Calibri" w:cs="Calibri"/>
            <w:rPrChange w:id="267" w:author="Perez, Karina" w:date="2026-04-01T10:34:00Z" w16du:dateUtc="2026-04-01T14:34:00Z">
              <w:rPr>
                <w:rFonts w:cs="Arial"/>
              </w:rPr>
            </w:rPrChange>
          </w:rPr>
          <w:delText>2022 – 9.5%</w:delText>
        </w:r>
      </w:del>
    </w:p>
    <w:p w14:paraId="4457B84A" w14:textId="05C7B9BA" w:rsidR="00040EBD" w:rsidRPr="00CB799A" w:rsidDel="00893BBB" w:rsidRDefault="00040EBD">
      <w:pPr>
        <w:spacing w:after="0" w:line="480" w:lineRule="auto"/>
        <w:ind w:left="2160"/>
        <w:jc w:val="both"/>
        <w:rPr>
          <w:del w:id="268" w:author="Fontanin, Edward" w:date="2026-03-09T12:00:00Z" w16du:dateUtc="2026-03-09T16:00:00Z"/>
          <w:rFonts w:ascii="Calibri" w:hAnsi="Calibri" w:cs="Calibri"/>
          <w:rPrChange w:id="269" w:author="Perez, Karina" w:date="2026-04-01T10:34:00Z" w16du:dateUtc="2026-04-01T14:34:00Z">
            <w:rPr>
              <w:del w:id="270" w:author="Fontanin, Edward" w:date="2026-03-09T12:00:00Z" w16du:dateUtc="2026-03-09T16:00:00Z"/>
              <w:rFonts w:cs="Arial"/>
            </w:rPr>
          </w:rPrChange>
        </w:rPr>
        <w:pPrChange w:id="271" w:author="Perez, Karina" w:date="2026-03-10T11:48:00Z" w16du:dateUtc="2026-03-10T15:48:00Z">
          <w:pPr>
            <w:spacing w:after="0" w:line="480" w:lineRule="auto"/>
            <w:ind w:left="2160"/>
          </w:pPr>
        </w:pPrChange>
      </w:pPr>
      <w:del w:id="272" w:author="Fontanin, Edward" w:date="2026-03-09T12:00:00Z" w16du:dateUtc="2026-03-09T16:00:00Z">
        <w:r w:rsidRPr="00CB799A" w:rsidDel="00893BBB">
          <w:rPr>
            <w:rFonts w:ascii="Calibri" w:hAnsi="Calibri" w:cs="Calibri"/>
            <w:rPrChange w:id="273" w:author="Perez, Karina" w:date="2026-04-01T10:34:00Z" w16du:dateUtc="2026-04-01T14:34:00Z">
              <w:rPr>
                <w:rFonts w:cs="Arial"/>
              </w:rPr>
            </w:rPrChange>
          </w:rPr>
          <w:delText>2023 – 8.5%</w:delText>
        </w:r>
      </w:del>
    </w:p>
    <w:p w14:paraId="7445CFE9" w14:textId="0398BF4F" w:rsidR="00040EBD" w:rsidRPr="00CB799A" w:rsidDel="00893BBB" w:rsidRDefault="00040EBD">
      <w:pPr>
        <w:spacing w:after="0" w:line="480" w:lineRule="auto"/>
        <w:ind w:left="2160"/>
        <w:jc w:val="both"/>
        <w:rPr>
          <w:del w:id="274" w:author="Fontanin, Edward" w:date="2026-03-09T12:00:00Z" w16du:dateUtc="2026-03-09T16:00:00Z"/>
          <w:rFonts w:ascii="Calibri" w:hAnsi="Calibri" w:cs="Calibri"/>
          <w:rPrChange w:id="275" w:author="Perez, Karina" w:date="2026-04-01T10:34:00Z" w16du:dateUtc="2026-04-01T14:34:00Z">
            <w:rPr>
              <w:del w:id="276" w:author="Fontanin, Edward" w:date="2026-03-09T12:00:00Z" w16du:dateUtc="2026-03-09T16:00:00Z"/>
              <w:rFonts w:cs="Arial"/>
            </w:rPr>
          </w:rPrChange>
        </w:rPr>
        <w:pPrChange w:id="277" w:author="Perez, Karina" w:date="2026-03-10T11:48:00Z" w16du:dateUtc="2026-03-10T15:48:00Z">
          <w:pPr>
            <w:spacing w:after="0" w:line="480" w:lineRule="auto"/>
            <w:ind w:left="2160"/>
          </w:pPr>
        </w:pPrChange>
      </w:pPr>
      <w:del w:id="278" w:author="Fontanin, Edward" w:date="2026-03-09T12:00:00Z" w16du:dateUtc="2026-03-09T16:00:00Z">
        <w:r w:rsidRPr="00CB799A" w:rsidDel="00893BBB">
          <w:rPr>
            <w:rFonts w:ascii="Calibri" w:hAnsi="Calibri" w:cs="Calibri"/>
            <w:rPrChange w:id="279" w:author="Perez, Karina" w:date="2026-04-01T10:34:00Z" w16du:dateUtc="2026-04-01T14:34:00Z">
              <w:rPr>
                <w:rFonts w:cs="Arial"/>
              </w:rPr>
            </w:rPrChange>
          </w:rPr>
          <w:delText>2024 – 8.5%</w:delText>
        </w:r>
      </w:del>
    </w:p>
    <w:p w14:paraId="35462677" w14:textId="32BACE61" w:rsidR="00040EBD" w:rsidRPr="00CB799A" w:rsidDel="00893BBB" w:rsidRDefault="00040EBD">
      <w:pPr>
        <w:spacing w:after="0" w:line="480" w:lineRule="auto"/>
        <w:ind w:left="2160"/>
        <w:jc w:val="both"/>
        <w:rPr>
          <w:del w:id="280" w:author="Fontanin, Edward" w:date="2026-03-09T12:00:00Z" w16du:dateUtc="2026-03-09T16:00:00Z"/>
          <w:rFonts w:ascii="Calibri" w:hAnsi="Calibri" w:cs="Calibri"/>
          <w:rPrChange w:id="281" w:author="Perez, Karina" w:date="2026-04-01T10:34:00Z" w16du:dateUtc="2026-04-01T14:34:00Z">
            <w:rPr>
              <w:del w:id="282" w:author="Fontanin, Edward" w:date="2026-03-09T12:00:00Z" w16du:dateUtc="2026-03-09T16:00:00Z"/>
              <w:rFonts w:cs="Arial"/>
            </w:rPr>
          </w:rPrChange>
        </w:rPr>
        <w:pPrChange w:id="283" w:author="Perez, Karina" w:date="2026-03-10T11:48:00Z" w16du:dateUtc="2026-03-10T15:48:00Z">
          <w:pPr>
            <w:spacing w:after="0" w:line="480" w:lineRule="auto"/>
            <w:ind w:left="2160"/>
          </w:pPr>
        </w:pPrChange>
      </w:pPr>
      <w:del w:id="284" w:author="Fontanin, Edward" w:date="2026-03-09T12:00:00Z" w16du:dateUtc="2026-03-09T16:00:00Z">
        <w:r w:rsidRPr="00CB799A" w:rsidDel="00893BBB">
          <w:rPr>
            <w:rFonts w:ascii="Calibri" w:hAnsi="Calibri" w:cs="Calibri"/>
            <w:rPrChange w:id="285" w:author="Perez, Karina" w:date="2026-04-01T10:34:00Z" w16du:dateUtc="2026-04-01T14:34:00Z">
              <w:rPr>
                <w:rFonts w:cs="Arial"/>
              </w:rPr>
            </w:rPrChange>
          </w:rPr>
          <w:delText>2025 – 8.5%</w:delText>
        </w:r>
      </w:del>
    </w:p>
    <w:p w14:paraId="5F3E70C8" w14:textId="74A78F3F" w:rsidR="00040EBD" w:rsidRPr="00CB799A" w:rsidDel="00893BBB" w:rsidRDefault="00040EBD">
      <w:pPr>
        <w:spacing w:after="0" w:line="480" w:lineRule="auto"/>
        <w:ind w:left="2160"/>
        <w:jc w:val="both"/>
        <w:rPr>
          <w:del w:id="286" w:author="Fontanin, Edward" w:date="2026-03-09T12:00:00Z" w16du:dateUtc="2026-03-09T16:00:00Z"/>
          <w:rFonts w:ascii="Calibri" w:hAnsi="Calibri" w:cs="Calibri"/>
          <w:rPrChange w:id="287" w:author="Perez, Karina" w:date="2026-04-01T10:34:00Z" w16du:dateUtc="2026-04-01T14:34:00Z">
            <w:rPr>
              <w:del w:id="288" w:author="Fontanin, Edward" w:date="2026-03-09T12:00:00Z" w16du:dateUtc="2026-03-09T16:00:00Z"/>
              <w:rFonts w:cs="Arial"/>
            </w:rPr>
          </w:rPrChange>
        </w:rPr>
        <w:pPrChange w:id="289" w:author="Perez, Karina" w:date="2026-03-10T11:48:00Z" w16du:dateUtc="2026-03-10T15:48:00Z">
          <w:pPr>
            <w:spacing w:after="0" w:line="480" w:lineRule="auto"/>
            <w:ind w:left="2160"/>
          </w:pPr>
        </w:pPrChange>
      </w:pPr>
      <w:del w:id="290" w:author="Fontanin, Edward" w:date="2026-03-09T12:00:00Z" w16du:dateUtc="2026-03-09T16:00:00Z">
        <w:r w:rsidRPr="00CB799A" w:rsidDel="00893BBB">
          <w:rPr>
            <w:rFonts w:ascii="Calibri" w:hAnsi="Calibri" w:cs="Calibri"/>
            <w:rPrChange w:id="291" w:author="Perez, Karina" w:date="2026-04-01T10:34:00Z" w16du:dateUtc="2026-04-01T14:34:00Z">
              <w:rPr>
                <w:rFonts w:cs="Arial"/>
              </w:rPr>
            </w:rPrChange>
          </w:rPr>
          <w:delText>2026 – 7.5%</w:delText>
        </w:r>
      </w:del>
    </w:p>
    <w:p w14:paraId="7979826B" w14:textId="2ABABD67" w:rsidR="004C257D" w:rsidRPr="00CB799A" w:rsidRDefault="004C257D">
      <w:pPr>
        <w:spacing w:line="480" w:lineRule="auto"/>
        <w:ind w:left="1440" w:firstLine="0"/>
        <w:jc w:val="both"/>
        <w:rPr>
          <w:rFonts w:ascii="Calibri" w:hAnsi="Calibri" w:cs="Calibri"/>
          <w:rPrChange w:id="292" w:author="Perez, Karina" w:date="2026-04-01T10:34:00Z" w16du:dateUtc="2026-04-01T14:34:00Z">
            <w:rPr>
              <w:rFonts w:cs="Arial"/>
            </w:rPr>
          </w:rPrChange>
        </w:rPr>
        <w:pPrChange w:id="293" w:author="Perez, Karina" w:date="2026-03-10T11:48:00Z" w16du:dateUtc="2026-03-10T15:48:00Z">
          <w:pPr>
            <w:spacing w:line="480" w:lineRule="auto"/>
            <w:ind w:left="1440" w:firstLine="0"/>
          </w:pPr>
        </w:pPrChange>
      </w:pPr>
      <w:del w:id="294" w:author="Perez, Karina" w:date="2026-03-30T10:18:00Z" w16du:dateUtc="2026-03-30T14:18:00Z">
        <w:r w:rsidRPr="00CB799A" w:rsidDel="00464CA9">
          <w:rPr>
            <w:rFonts w:ascii="Calibri" w:hAnsi="Calibri" w:cs="Calibri"/>
            <w:rPrChange w:id="295" w:author="Perez, Karina" w:date="2026-04-01T10:34:00Z" w16du:dateUtc="2026-04-01T14:34:00Z">
              <w:rPr>
                <w:rFonts w:cs="Arial"/>
              </w:rPr>
            </w:rPrChange>
          </w:rPr>
          <w:delText xml:space="preserve"> Beginning January 1, 2027, and in all subsequent years on January 1, the water and sewer user rates shall automatically increase based on the actual change in the Consumer Price Index Sewer and Water Maintenance Index (S W M I)(U) based </w:delText>
        </w:r>
      </w:del>
      <w:ins w:id="296" w:author="Fontanin, Edward" w:date="2026-03-09T12:04:00Z" w16du:dateUtc="2026-03-09T16:04:00Z">
        <w:del w:id="297" w:author="Perez, Karina" w:date="2026-03-30T10:18:00Z" w16du:dateUtc="2026-03-30T14:18:00Z">
          <w:r w:rsidR="00893BBB" w:rsidRPr="00CB799A" w:rsidDel="00464CA9">
            <w:rPr>
              <w:rFonts w:ascii="Calibri" w:hAnsi="Calibri" w:cs="Calibri"/>
              <w:rPrChange w:id="298" w:author="Perez, Karina" w:date="2026-04-01T10:34:00Z" w16du:dateUtc="2026-04-01T14:34:00Z">
                <w:rPr>
                  <w:rFonts w:cs="Arial"/>
                </w:rPr>
              </w:rPrChange>
            </w:rPr>
            <w:delText xml:space="preserve">on the average of the index on November of the previous </w:delText>
          </w:r>
        </w:del>
      </w:ins>
      <w:ins w:id="299" w:author="Fontanin, Edward" w:date="2026-03-09T12:05:00Z" w16du:dateUtc="2026-03-09T16:05:00Z">
        <w:del w:id="300" w:author="Perez, Karina" w:date="2026-03-30T10:18:00Z" w16du:dateUtc="2026-03-30T14:18:00Z">
          <w:r w:rsidR="00893BBB" w:rsidRPr="00CB799A" w:rsidDel="00464CA9">
            <w:rPr>
              <w:rFonts w:ascii="Calibri" w:hAnsi="Calibri" w:cs="Calibri"/>
              <w:rPrChange w:id="301" w:author="Perez, Karina" w:date="2026-04-01T10:34:00Z" w16du:dateUtc="2026-04-01T14:34:00Z">
                <w:rPr>
                  <w:rFonts w:cs="Arial"/>
                </w:rPr>
              </w:rPrChange>
            </w:rPr>
            <w:delText>year</w:delText>
          </w:r>
        </w:del>
      </w:ins>
      <w:ins w:id="302" w:author="Fontanin, Edward" w:date="2026-03-09T12:04:00Z" w16du:dateUtc="2026-03-09T16:04:00Z">
        <w:del w:id="303" w:author="Perez, Karina" w:date="2026-03-30T10:18:00Z" w16du:dateUtc="2026-03-30T14:18:00Z">
          <w:r w:rsidR="00893BBB" w:rsidRPr="00CB799A" w:rsidDel="00464CA9">
            <w:rPr>
              <w:rFonts w:ascii="Calibri" w:hAnsi="Calibri" w:cs="Calibri"/>
              <w:rPrChange w:id="304" w:author="Perez, Karina" w:date="2026-04-01T10:34:00Z" w16du:dateUtc="2026-04-01T14:34:00Z">
                <w:rPr>
                  <w:rFonts w:cs="Arial"/>
                </w:rPr>
              </w:rPrChange>
            </w:rPr>
            <w:delText xml:space="preserve"> of which the index is applied </w:delText>
          </w:r>
        </w:del>
      </w:ins>
      <w:del w:id="305" w:author="Perez, Karina" w:date="2026-03-30T10:18:00Z" w16du:dateUtc="2026-03-30T14:18:00Z">
        <w:r w:rsidRPr="00CB799A" w:rsidDel="00464CA9">
          <w:rPr>
            <w:rFonts w:ascii="Calibri" w:hAnsi="Calibri" w:cs="Calibri"/>
            <w:rPrChange w:id="306" w:author="Perez, Karina" w:date="2026-04-01T10:34:00Z" w16du:dateUtc="2026-04-01T14:34:00Z">
              <w:rPr>
                <w:rFonts w:cs="Arial"/>
              </w:rPr>
            </w:rPrChange>
          </w:rPr>
          <w:delText>on the average of the index from the previous 12 months (November to November)</w:delText>
        </w:r>
      </w:del>
      <w:del w:id="307" w:author="Fontanin, Edward" w:date="2026-03-09T12:04:00Z" w16du:dateUtc="2026-03-09T16:04:00Z">
        <w:r w:rsidRPr="00CB799A" w:rsidDel="00893BBB">
          <w:rPr>
            <w:rFonts w:ascii="Calibri" w:hAnsi="Calibri" w:cs="Calibri"/>
            <w:rPrChange w:id="308" w:author="Perez, Karina" w:date="2026-04-01T10:34:00Z" w16du:dateUtc="2026-04-01T14:34:00Z">
              <w:rPr>
                <w:rFonts w:cs="Arial"/>
              </w:rPr>
            </w:rPrChange>
          </w:rPr>
          <w:delText>.</w:delText>
        </w:r>
      </w:del>
    </w:p>
    <w:p w14:paraId="47E1F75A" w14:textId="4F90AACE" w:rsidR="006A4DE1" w:rsidRDefault="004C257D" w:rsidP="00CB799A">
      <w:pPr>
        <w:spacing w:line="480" w:lineRule="auto"/>
        <w:ind w:left="720" w:hanging="720"/>
        <w:jc w:val="both"/>
        <w:rPr>
          <w:ins w:id="309" w:author="Perez, Karina" w:date="2026-04-01T10:55:00Z" w16du:dateUtc="2026-04-01T14:55:00Z"/>
          <w:rFonts w:ascii="Calibri" w:hAnsi="Calibri" w:cs="Calibri"/>
        </w:rPr>
      </w:pPr>
      <w:del w:id="310" w:author="Perez, Karina" w:date="2026-03-10T11:36:00Z" w16du:dateUtc="2026-03-10T15:36:00Z">
        <w:r w:rsidRPr="00CB799A" w:rsidDel="003D7CAA">
          <w:rPr>
            <w:rFonts w:ascii="Calibri" w:hAnsi="Calibri" w:cs="Calibri"/>
            <w:rPrChange w:id="311" w:author="Perez, Karina" w:date="2026-04-01T10:34:00Z" w16du:dateUtc="2026-04-01T14:34:00Z">
              <w:rPr>
                <w:rFonts w:cs="Arial"/>
              </w:rPr>
            </w:rPrChange>
          </w:rPr>
          <w:delText>b</w:delText>
        </w:r>
      </w:del>
      <w:ins w:id="312" w:author="Perez, Karina" w:date="2026-04-01T10:36:00Z" w16du:dateUtc="2026-04-01T14:36:00Z">
        <w:r w:rsidR="00CB799A">
          <w:rPr>
            <w:rFonts w:ascii="Calibri" w:hAnsi="Calibri" w:cs="Calibri"/>
          </w:rPr>
          <w:tab/>
        </w:r>
      </w:ins>
      <w:ins w:id="313" w:author="Perez, Karina" w:date="2026-03-10T11:36:00Z" w16du:dateUtc="2026-03-10T15:36:00Z">
        <w:r w:rsidR="003D7CAA" w:rsidRPr="00CB799A">
          <w:rPr>
            <w:rFonts w:ascii="Calibri" w:hAnsi="Calibri" w:cs="Calibri"/>
            <w:rPrChange w:id="314" w:author="Perez, Karina" w:date="2026-04-01T10:34:00Z" w16du:dateUtc="2026-04-01T14:34:00Z">
              <w:rPr>
                <w:rFonts w:cs="Arial"/>
              </w:rPr>
            </w:rPrChange>
          </w:rPr>
          <w:t>a</w:t>
        </w:r>
      </w:ins>
      <w:r w:rsidRPr="00CB799A">
        <w:rPr>
          <w:rFonts w:ascii="Calibri" w:hAnsi="Calibri" w:cs="Calibri"/>
          <w:rPrChange w:id="315" w:author="Perez, Karina" w:date="2026-04-01T10:34:00Z" w16du:dateUtc="2026-04-01T14:34:00Z">
            <w:rPr>
              <w:rFonts w:cs="Arial"/>
            </w:rPr>
          </w:rPrChange>
        </w:rPr>
        <w:t>.</w:t>
      </w:r>
      <w:ins w:id="316" w:author="Perez, Karina" w:date="2026-04-01T10:56:00Z" w16du:dateUtc="2026-04-01T14:56:00Z">
        <w:r w:rsidR="006A4DE1">
          <w:rPr>
            <w:rFonts w:ascii="Calibri" w:hAnsi="Calibri" w:cs="Calibri"/>
          </w:rPr>
          <w:tab/>
        </w:r>
      </w:ins>
      <w:del w:id="317" w:author="Perez, Karina" w:date="2026-04-01T10:56:00Z" w16du:dateUtc="2026-04-01T14:56:00Z">
        <w:r w:rsidRPr="00CB799A" w:rsidDel="006A4DE1">
          <w:rPr>
            <w:rFonts w:ascii="Calibri" w:hAnsi="Calibri" w:cs="Calibri"/>
            <w:rPrChange w:id="318" w:author="Perez, Karina" w:date="2026-04-01T10:34:00Z" w16du:dateUtc="2026-04-01T14:34:00Z">
              <w:rPr>
                <w:rFonts w:cs="Arial"/>
              </w:rPr>
            </w:rPrChange>
          </w:rPr>
          <w:delText xml:space="preserve"> </w:delText>
        </w:r>
      </w:del>
      <w:del w:id="319" w:author="Perez, Karina" w:date="2026-04-07T15:39:00Z" w16du:dateUtc="2026-04-07T19:39:00Z">
        <w:r w:rsidRPr="00CB799A" w:rsidDel="00CE75CB">
          <w:rPr>
            <w:rFonts w:ascii="Calibri" w:hAnsi="Calibri" w:cs="Calibri"/>
            <w:rPrChange w:id="320" w:author="Perez, Karina" w:date="2026-04-01T10:34:00Z" w16du:dateUtc="2026-04-01T14:34:00Z">
              <w:rPr>
                <w:rFonts w:cs="Arial"/>
              </w:rPr>
            </w:rPrChange>
          </w:rPr>
          <w:delText xml:space="preserve">Effective </w:delText>
        </w:r>
      </w:del>
      <w:del w:id="321" w:author="Perez, Karina" w:date="2026-04-01T10:53:00Z" w16du:dateUtc="2026-04-01T14:53:00Z">
        <w:r w:rsidRPr="00CB799A" w:rsidDel="00E87301">
          <w:rPr>
            <w:rFonts w:ascii="Calibri" w:hAnsi="Calibri" w:cs="Calibri"/>
            <w:rPrChange w:id="322" w:author="Perez, Karina" w:date="2026-04-01T10:34:00Z" w16du:dateUtc="2026-04-01T14:34:00Z">
              <w:rPr>
                <w:rFonts w:cs="Arial"/>
              </w:rPr>
            </w:rPrChange>
          </w:rPr>
          <w:delText>January 1, 202</w:delText>
        </w:r>
      </w:del>
      <w:ins w:id="323" w:author="Fontanin, Edward" w:date="2026-03-09T12:00:00Z" w16du:dateUtc="2026-03-09T16:00:00Z">
        <w:del w:id="324" w:author="Perez, Karina" w:date="2026-04-01T10:53:00Z" w16du:dateUtc="2026-04-01T14:53:00Z">
          <w:r w:rsidR="00893BBB" w:rsidRPr="00CB799A" w:rsidDel="00E87301">
            <w:rPr>
              <w:rFonts w:ascii="Calibri" w:hAnsi="Calibri" w:cs="Calibri"/>
              <w:rPrChange w:id="325" w:author="Perez, Karina" w:date="2026-04-01T10:34:00Z" w16du:dateUtc="2026-04-01T14:34:00Z">
                <w:rPr>
                  <w:rFonts w:cs="Arial"/>
                </w:rPr>
              </w:rPrChange>
            </w:rPr>
            <w:delText>7</w:delText>
          </w:r>
        </w:del>
      </w:ins>
      <w:del w:id="326" w:author="Perez, Karina" w:date="2026-04-01T10:53:00Z" w16du:dateUtc="2026-04-01T14:53:00Z">
        <w:r w:rsidRPr="00CB799A" w:rsidDel="00E87301">
          <w:rPr>
            <w:rFonts w:ascii="Calibri" w:hAnsi="Calibri" w:cs="Calibri"/>
            <w:rPrChange w:id="327" w:author="Perez, Karina" w:date="2026-04-01T10:34:00Z" w16du:dateUtc="2026-04-01T14:34:00Z">
              <w:rPr>
                <w:rFonts w:cs="Arial"/>
              </w:rPr>
            </w:rPrChange>
          </w:rPr>
          <w:delText>2</w:delText>
        </w:r>
      </w:del>
      <w:del w:id="328" w:author="Perez, Karina" w:date="2026-03-19T14:43:00Z" w16du:dateUtc="2026-03-19T18:43:00Z">
        <w:r w:rsidRPr="00CB799A" w:rsidDel="00F57E31">
          <w:rPr>
            <w:rFonts w:ascii="Calibri" w:hAnsi="Calibri" w:cs="Calibri"/>
            <w:rPrChange w:id="329" w:author="Perez, Karina" w:date="2026-04-01T10:34:00Z" w16du:dateUtc="2026-04-01T14:34:00Z">
              <w:rPr>
                <w:rFonts w:cs="Arial"/>
              </w:rPr>
            </w:rPrChange>
          </w:rPr>
          <w:delText>, and in subsequent years</w:delText>
        </w:r>
      </w:del>
      <w:del w:id="330" w:author="Perez, Karina" w:date="2026-03-10T12:10:00Z" w16du:dateUtc="2026-03-10T16:10:00Z">
        <w:r w:rsidRPr="00CB799A" w:rsidDel="005A0973">
          <w:rPr>
            <w:rFonts w:ascii="Calibri" w:hAnsi="Calibri" w:cs="Calibri"/>
            <w:rPrChange w:id="331" w:author="Perez, Karina" w:date="2026-04-01T10:34:00Z" w16du:dateUtc="2026-04-01T14:34:00Z">
              <w:rPr>
                <w:rFonts w:cs="Arial"/>
              </w:rPr>
            </w:rPrChange>
          </w:rPr>
          <w:delText xml:space="preserve"> </w:delText>
        </w:r>
      </w:del>
      <w:del w:id="332" w:author="Perez, Karina" w:date="2026-03-19T14:43:00Z" w16du:dateUtc="2026-03-19T18:43:00Z">
        <w:r w:rsidRPr="00CB799A" w:rsidDel="00F57E31">
          <w:rPr>
            <w:rFonts w:ascii="Calibri" w:hAnsi="Calibri" w:cs="Calibri"/>
            <w:rPrChange w:id="333" w:author="Perez, Karina" w:date="2026-04-01T10:34:00Z" w16du:dateUtc="2026-04-01T14:34:00Z">
              <w:rPr>
                <w:rFonts w:cs="Arial"/>
              </w:rPr>
            </w:rPrChange>
          </w:rPr>
          <w:delText>on January 1;</w:delText>
        </w:r>
      </w:del>
      <w:del w:id="334" w:author="Perez, Karina" w:date="2026-04-07T15:39:00Z" w16du:dateUtc="2026-04-07T19:39:00Z">
        <w:r w:rsidRPr="00CB799A" w:rsidDel="00CE75CB">
          <w:rPr>
            <w:rFonts w:ascii="Calibri" w:hAnsi="Calibri" w:cs="Calibri"/>
            <w:rPrChange w:id="335" w:author="Perez, Karina" w:date="2026-04-01T10:34:00Z" w16du:dateUtc="2026-04-01T14:34:00Z">
              <w:rPr>
                <w:rFonts w:cs="Arial"/>
              </w:rPr>
            </w:rPrChange>
          </w:rPr>
          <w:delText xml:space="preserve"> all</w:delText>
        </w:r>
      </w:del>
      <w:ins w:id="336" w:author="Fontanin, Edward" w:date="2026-03-09T12:01:00Z" w16du:dateUtc="2026-03-09T16:01:00Z">
        <w:del w:id="337" w:author="Perez, Karina" w:date="2026-04-07T15:39:00Z" w16du:dateUtc="2026-04-07T19:39:00Z">
          <w:r w:rsidR="00893BBB" w:rsidRPr="00CB799A" w:rsidDel="00CE75CB">
            <w:rPr>
              <w:rFonts w:ascii="Calibri" w:hAnsi="Calibri" w:cs="Calibri"/>
              <w:rPrChange w:id="338" w:author="Perez, Karina" w:date="2026-04-01T10:34:00Z" w16du:dateUtc="2026-04-01T14:34:00Z">
                <w:rPr>
                  <w:rFonts w:cs="Arial"/>
                </w:rPr>
              </w:rPrChange>
            </w:rPr>
            <w:delText xml:space="preserve"> water and sewer and rates,</w:delText>
          </w:r>
        </w:del>
      </w:ins>
      <w:del w:id="339" w:author="Perez, Karina" w:date="2026-04-07T15:39:00Z" w16du:dateUtc="2026-04-07T19:39:00Z">
        <w:r w:rsidRPr="00CB799A" w:rsidDel="00CE75CB">
          <w:rPr>
            <w:rFonts w:ascii="Calibri" w:hAnsi="Calibri" w:cs="Calibri"/>
            <w:rPrChange w:id="340" w:author="Perez, Karina" w:date="2026-04-01T10:34:00Z" w16du:dateUtc="2026-04-01T14:34:00Z">
              <w:rPr>
                <w:rFonts w:cs="Arial"/>
              </w:rPr>
            </w:rPrChange>
          </w:rPr>
          <w:delText xml:space="preserve"> fees and charges, excluding the water and sewer user rates,</w:delText>
        </w:r>
      </w:del>
      <w:ins w:id="341" w:author="Perez, Karina" w:date="2026-04-07T15:39:00Z" w16du:dateUtc="2026-04-07T19:39:00Z">
        <w:r w:rsidR="00CE75CB">
          <w:rPr>
            <w:rFonts w:ascii="Calibri" w:hAnsi="Calibri" w:cs="Calibri"/>
          </w:rPr>
          <w:t xml:space="preserve">The rates, </w:t>
        </w:r>
        <w:r w:rsidR="00CE75CB">
          <w:rPr>
            <w:rFonts w:ascii="Calibri" w:hAnsi="Calibri" w:cs="Calibri"/>
          </w:rPr>
          <w:lastRenderedPageBreak/>
          <w:t>fees and charges in Exibit B shall be indexed and shall change annually as contained in Exhibit B.</w:t>
        </w:r>
      </w:ins>
      <w:del w:id="342" w:author="Fontanin, Edward" w:date="2026-03-09T12:01:00Z" w16du:dateUtc="2026-03-09T16:01:00Z">
        <w:r w:rsidRPr="00CB799A" w:rsidDel="00893BBB">
          <w:rPr>
            <w:rFonts w:ascii="Calibri" w:hAnsi="Calibri" w:cs="Calibri"/>
            <w:rPrChange w:id="343" w:author="Perez, Karina" w:date="2026-04-01T10:34:00Z" w16du:dateUtc="2026-04-01T14:34:00Z">
              <w:rPr>
                <w:rFonts w:cs="Arial"/>
              </w:rPr>
            </w:rPrChange>
          </w:rPr>
          <w:delText xml:space="preserve"> </w:delText>
        </w:r>
      </w:del>
    </w:p>
    <w:p w14:paraId="458D33F0" w14:textId="1B9F8A86" w:rsidR="004C257D" w:rsidRPr="00CB799A" w:rsidRDefault="006A4DE1">
      <w:pPr>
        <w:spacing w:line="480" w:lineRule="auto"/>
        <w:ind w:left="720" w:firstLine="0"/>
        <w:jc w:val="both"/>
        <w:rPr>
          <w:rFonts w:ascii="Calibri" w:hAnsi="Calibri" w:cs="Calibri"/>
          <w:rPrChange w:id="344" w:author="Perez, Karina" w:date="2026-04-01T10:34:00Z" w16du:dateUtc="2026-04-01T14:34:00Z">
            <w:rPr>
              <w:rFonts w:cs="Arial"/>
            </w:rPr>
          </w:rPrChange>
        </w:rPr>
        <w:pPrChange w:id="345" w:author="Perez, Karina" w:date="2026-04-01T10:56:00Z" w16du:dateUtc="2026-04-01T14:56:00Z">
          <w:pPr>
            <w:spacing w:line="480" w:lineRule="auto"/>
            <w:ind w:left="1440" w:hanging="720"/>
          </w:pPr>
        </w:pPrChange>
      </w:pPr>
      <w:ins w:id="346" w:author="Perez, Karina" w:date="2026-04-01T10:55:00Z" w16du:dateUtc="2026-04-01T14:55:00Z">
        <w:r>
          <w:rPr>
            <w:rFonts w:ascii="Calibri" w:hAnsi="Calibri" w:cs="Calibri"/>
          </w:rPr>
          <w:t>b.</w:t>
        </w:r>
        <w:r>
          <w:rPr>
            <w:rFonts w:ascii="Calibri" w:hAnsi="Calibri" w:cs="Calibri"/>
          </w:rPr>
          <w:tab/>
        </w:r>
      </w:ins>
      <w:ins w:id="347" w:author="Perez, Karina" w:date="2026-04-01T10:56:00Z" w16du:dateUtc="2026-04-01T14:56:00Z">
        <w:r>
          <w:rPr>
            <w:rFonts w:ascii="Calibri" w:hAnsi="Calibri" w:cs="Calibri"/>
          </w:rPr>
          <w:t xml:space="preserve">Subsequent years, effective January 1, all </w:t>
        </w:r>
      </w:ins>
      <w:ins w:id="348" w:author="Perez, Karina" w:date="2026-04-01T11:08:00Z" w16du:dateUtc="2026-04-01T15:08:00Z">
        <w:r w:rsidR="00F6321A">
          <w:rPr>
            <w:rFonts w:ascii="Calibri" w:hAnsi="Calibri" w:cs="Calibri"/>
          </w:rPr>
          <w:t xml:space="preserve">Exhibit B </w:t>
        </w:r>
      </w:ins>
      <w:ins w:id="349" w:author="Perez, Karina" w:date="2026-04-01T10:56:00Z" w16du:dateUtc="2026-04-01T14:56:00Z">
        <w:r>
          <w:rPr>
            <w:rFonts w:ascii="Calibri" w:hAnsi="Calibri" w:cs="Calibri"/>
          </w:rPr>
          <w:t>water and sewer rates, fees and charges,</w:t>
        </w:r>
      </w:ins>
      <w:ins w:id="350" w:author="Perez, Karina" w:date="2026-04-01T10:57:00Z" w16du:dateUtc="2026-04-01T14:57:00Z">
        <w:r>
          <w:rPr>
            <w:rFonts w:ascii="Calibri" w:hAnsi="Calibri" w:cs="Calibri"/>
          </w:rPr>
          <w:t xml:space="preserve"> </w:t>
        </w:r>
      </w:ins>
      <w:r w:rsidR="004C257D" w:rsidRPr="00CB799A">
        <w:rPr>
          <w:rFonts w:ascii="Calibri" w:hAnsi="Calibri" w:cs="Calibri"/>
          <w:rPrChange w:id="351" w:author="Perez, Karina" w:date="2026-04-01T10:34:00Z" w16du:dateUtc="2026-04-01T14:34:00Z">
            <w:rPr>
              <w:rFonts w:cs="Arial"/>
            </w:rPr>
          </w:rPrChange>
        </w:rPr>
        <w:t>shall be indexed automatically based on the actual change in Consumer Price Index Sewer and Water Maintenance Index (S</w:t>
      </w:r>
      <w:del w:id="352" w:author="Perez, Karina" w:date="2026-03-30T10:31:00Z" w16du:dateUtc="2026-03-30T14:31:00Z">
        <w:r w:rsidR="004C257D" w:rsidRPr="00CB799A" w:rsidDel="007F5654">
          <w:rPr>
            <w:rFonts w:ascii="Calibri" w:hAnsi="Calibri" w:cs="Calibri"/>
            <w:rPrChange w:id="353" w:author="Perez, Karina" w:date="2026-04-01T10:34:00Z" w16du:dateUtc="2026-04-01T14:34:00Z">
              <w:rPr>
                <w:rFonts w:cs="Arial"/>
              </w:rPr>
            </w:rPrChange>
          </w:rPr>
          <w:delText xml:space="preserve"> </w:delText>
        </w:r>
      </w:del>
      <w:r w:rsidR="004C257D" w:rsidRPr="00CB799A">
        <w:rPr>
          <w:rFonts w:ascii="Calibri" w:hAnsi="Calibri" w:cs="Calibri"/>
          <w:rPrChange w:id="354" w:author="Perez, Karina" w:date="2026-04-01T10:34:00Z" w16du:dateUtc="2026-04-01T14:34:00Z">
            <w:rPr>
              <w:rFonts w:cs="Arial"/>
            </w:rPr>
          </w:rPrChange>
        </w:rPr>
        <w:t>W</w:t>
      </w:r>
      <w:del w:id="355" w:author="Perez, Karina" w:date="2026-03-30T10:31:00Z" w16du:dateUtc="2026-03-30T14:31:00Z">
        <w:r w:rsidR="004C257D" w:rsidRPr="00CB799A" w:rsidDel="007F5654">
          <w:rPr>
            <w:rFonts w:ascii="Calibri" w:hAnsi="Calibri" w:cs="Calibri"/>
            <w:rPrChange w:id="356" w:author="Perez, Karina" w:date="2026-04-01T10:34:00Z" w16du:dateUtc="2026-04-01T14:34:00Z">
              <w:rPr>
                <w:rFonts w:cs="Arial"/>
              </w:rPr>
            </w:rPrChange>
          </w:rPr>
          <w:delText xml:space="preserve"> </w:delText>
        </w:r>
      </w:del>
      <w:r w:rsidR="004C257D" w:rsidRPr="00CB799A">
        <w:rPr>
          <w:rFonts w:ascii="Calibri" w:hAnsi="Calibri" w:cs="Calibri"/>
          <w:rPrChange w:id="357" w:author="Perez, Karina" w:date="2026-04-01T10:34:00Z" w16du:dateUtc="2026-04-01T14:34:00Z">
            <w:rPr>
              <w:rFonts w:cs="Arial"/>
            </w:rPr>
          </w:rPrChange>
        </w:rPr>
        <w:t>M</w:t>
      </w:r>
      <w:del w:id="358" w:author="Perez, Karina" w:date="2026-03-30T10:31:00Z" w16du:dateUtc="2026-03-30T14:31:00Z">
        <w:r w:rsidR="004C257D" w:rsidRPr="00CB799A" w:rsidDel="007F5654">
          <w:rPr>
            <w:rFonts w:ascii="Calibri" w:hAnsi="Calibri" w:cs="Calibri"/>
            <w:rPrChange w:id="359" w:author="Perez, Karina" w:date="2026-04-01T10:34:00Z" w16du:dateUtc="2026-04-01T14:34:00Z">
              <w:rPr>
                <w:rFonts w:cs="Arial"/>
              </w:rPr>
            </w:rPrChange>
          </w:rPr>
          <w:delText xml:space="preserve"> </w:delText>
        </w:r>
      </w:del>
      <w:r w:rsidR="004C257D" w:rsidRPr="00CB799A">
        <w:rPr>
          <w:rFonts w:ascii="Calibri" w:hAnsi="Calibri" w:cs="Calibri"/>
          <w:rPrChange w:id="360" w:author="Perez, Karina" w:date="2026-04-01T10:34:00Z" w16du:dateUtc="2026-04-01T14:34:00Z">
            <w:rPr>
              <w:rFonts w:cs="Arial"/>
            </w:rPr>
          </w:rPrChange>
        </w:rPr>
        <w:t xml:space="preserve">I)(U) </w:t>
      </w:r>
      <w:del w:id="361" w:author="Perez, Karina" w:date="2026-03-30T10:31:00Z" w16du:dateUtc="2026-03-30T14:31:00Z">
        <w:r w:rsidR="004C257D" w:rsidRPr="00CB799A" w:rsidDel="007F5654">
          <w:rPr>
            <w:rFonts w:ascii="Calibri" w:hAnsi="Calibri" w:cs="Calibri"/>
            <w:rPrChange w:id="362" w:author="Perez, Karina" w:date="2026-04-01T10:34:00Z" w16du:dateUtc="2026-04-01T14:34:00Z">
              <w:rPr>
                <w:rFonts w:cs="Arial"/>
              </w:rPr>
            </w:rPrChange>
          </w:rPr>
          <w:delText xml:space="preserve"> </w:delText>
        </w:r>
      </w:del>
      <w:ins w:id="363" w:author="Perez, Karina" w:date="2026-03-30T12:59:00Z" w16du:dateUtc="2026-03-30T16:59:00Z">
        <w:r w:rsidR="00B839E6" w:rsidRPr="00CB799A">
          <w:rPr>
            <w:rFonts w:ascii="Calibri" w:hAnsi="Calibri" w:cs="Calibri"/>
            <w:rPrChange w:id="364" w:author="Perez, Karina" w:date="2026-04-01T10:34:00Z" w16du:dateUtc="2026-04-01T14:34:00Z">
              <w:rPr>
                <w:rFonts w:cs="Arial"/>
              </w:rPr>
            </w:rPrChange>
          </w:rPr>
          <w:t>for the month of November reported for the current year compared to the index reported as of the month of November for the immediately preceding year.</w:t>
        </w:r>
      </w:ins>
      <w:del w:id="365" w:author="Perez, Karina" w:date="2026-03-30T12:59:00Z" w16du:dateUtc="2026-03-30T16:59:00Z">
        <w:r w:rsidR="004C257D" w:rsidRPr="00CB799A" w:rsidDel="00B839E6">
          <w:rPr>
            <w:rFonts w:ascii="Calibri" w:hAnsi="Calibri" w:cs="Calibri"/>
            <w:rPrChange w:id="366" w:author="Perez, Karina" w:date="2026-04-01T10:34:00Z" w16du:dateUtc="2026-04-01T14:34:00Z">
              <w:rPr>
                <w:rFonts w:cs="Arial"/>
              </w:rPr>
            </w:rPrChange>
          </w:rPr>
          <w:delText xml:space="preserve">based on the average of the index </w:delText>
        </w:r>
      </w:del>
      <w:ins w:id="367" w:author="Fontanin, Edward" w:date="2026-03-09T12:02:00Z" w16du:dateUtc="2026-03-09T16:02:00Z">
        <w:del w:id="368" w:author="Perez, Karina" w:date="2026-03-30T10:27:00Z" w16du:dateUtc="2026-03-30T14:27:00Z">
          <w:r w:rsidR="00893BBB" w:rsidRPr="00CB799A" w:rsidDel="00692862">
            <w:rPr>
              <w:rFonts w:ascii="Calibri" w:hAnsi="Calibri" w:cs="Calibri"/>
              <w:rPrChange w:id="369" w:author="Perez, Karina" w:date="2026-04-01T10:34:00Z" w16du:dateUtc="2026-04-01T14:34:00Z">
                <w:rPr>
                  <w:rFonts w:cs="Arial"/>
                </w:rPr>
              </w:rPrChange>
            </w:rPr>
            <w:delText>on</w:delText>
          </w:r>
        </w:del>
        <w:del w:id="370" w:author="Perez, Karina" w:date="2026-03-30T12:59:00Z" w16du:dateUtc="2026-03-30T16:59:00Z">
          <w:r w:rsidR="00893BBB" w:rsidRPr="00CB799A" w:rsidDel="00B839E6">
            <w:rPr>
              <w:rFonts w:ascii="Calibri" w:hAnsi="Calibri" w:cs="Calibri"/>
              <w:rPrChange w:id="371" w:author="Perez, Karina" w:date="2026-04-01T10:34:00Z" w16du:dateUtc="2026-04-01T14:34:00Z">
                <w:rPr>
                  <w:rFonts w:cs="Arial"/>
                </w:rPr>
              </w:rPrChange>
            </w:rPr>
            <w:delText xml:space="preserve"> November of the previous </w:delText>
          </w:r>
        </w:del>
      </w:ins>
      <w:ins w:id="372" w:author="Fontanin, Edward" w:date="2026-03-09T12:05:00Z" w16du:dateUtc="2026-03-09T16:05:00Z">
        <w:del w:id="373" w:author="Perez, Karina" w:date="2026-03-30T12:59:00Z" w16du:dateUtc="2026-03-30T16:59:00Z">
          <w:r w:rsidR="00893BBB" w:rsidRPr="00CB799A" w:rsidDel="00B839E6">
            <w:rPr>
              <w:rFonts w:ascii="Calibri" w:hAnsi="Calibri" w:cs="Calibri"/>
              <w:rPrChange w:id="374" w:author="Perez, Karina" w:date="2026-04-01T10:34:00Z" w16du:dateUtc="2026-04-01T14:34:00Z">
                <w:rPr>
                  <w:rFonts w:cs="Arial"/>
                </w:rPr>
              </w:rPrChange>
            </w:rPr>
            <w:delText>year</w:delText>
          </w:r>
        </w:del>
      </w:ins>
      <w:ins w:id="375" w:author="Fontanin, Edward" w:date="2026-03-09T12:02:00Z" w16du:dateUtc="2026-03-09T16:02:00Z">
        <w:del w:id="376" w:author="Perez, Karina" w:date="2026-03-30T12:59:00Z" w16du:dateUtc="2026-03-30T16:59:00Z">
          <w:r w:rsidR="00893BBB" w:rsidRPr="00CB799A" w:rsidDel="00B839E6">
            <w:rPr>
              <w:rFonts w:ascii="Calibri" w:hAnsi="Calibri" w:cs="Calibri"/>
              <w:rPrChange w:id="377" w:author="Perez, Karina" w:date="2026-04-01T10:34:00Z" w16du:dateUtc="2026-04-01T14:34:00Z">
                <w:rPr>
                  <w:rFonts w:cs="Arial"/>
                </w:rPr>
              </w:rPrChange>
            </w:rPr>
            <w:delText xml:space="preserve"> of which the index is applied</w:delText>
          </w:r>
        </w:del>
      </w:ins>
      <w:del w:id="378" w:author="Perez, Karina" w:date="2026-03-30T12:59:00Z" w16du:dateUtc="2026-03-30T16:59:00Z">
        <w:r w:rsidR="004C257D" w:rsidRPr="00CB799A" w:rsidDel="00B839E6">
          <w:rPr>
            <w:rFonts w:ascii="Calibri" w:hAnsi="Calibri" w:cs="Calibri"/>
            <w:rPrChange w:id="379" w:author="Perez, Karina" w:date="2026-04-01T10:34:00Z" w16du:dateUtc="2026-04-01T14:34:00Z">
              <w:rPr>
                <w:rFonts w:cs="Arial"/>
              </w:rPr>
            </w:rPrChange>
          </w:rPr>
          <w:delText>from the previous 12 months (November to November).</w:delText>
        </w:r>
      </w:del>
      <w:r w:rsidR="004C257D" w:rsidRPr="00CB799A">
        <w:rPr>
          <w:rFonts w:ascii="Calibri" w:hAnsi="Calibri" w:cs="Calibri"/>
          <w:rPrChange w:id="380" w:author="Perez, Karina" w:date="2026-04-01T10:34:00Z" w16du:dateUtc="2026-04-01T14:34:00Z">
            <w:rPr>
              <w:rFonts w:cs="Arial"/>
            </w:rPr>
          </w:rPrChange>
        </w:rPr>
        <w:t xml:space="preserve">  </w:t>
      </w:r>
    </w:p>
    <w:p w14:paraId="550E5BC6" w14:textId="10F7280D" w:rsidR="004C257D" w:rsidRPr="00CB799A" w:rsidRDefault="004C257D">
      <w:pPr>
        <w:spacing w:line="480" w:lineRule="auto"/>
        <w:ind w:left="720" w:firstLine="0"/>
        <w:jc w:val="both"/>
        <w:rPr>
          <w:rFonts w:ascii="Calibri" w:hAnsi="Calibri" w:cs="Calibri"/>
          <w:rPrChange w:id="381" w:author="Perez, Karina" w:date="2026-04-01T10:34:00Z" w16du:dateUtc="2026-04-01T14:34:00Z">
            <w:rPr>
              <w:rFonts w:cs="Arial"/>
            </w:rPr>
          </w:rPrChange>
        </w:rPr>
        <w:pPrChange w:id="382" w:author="Perez, Karina" w:date="2026-04-01T10:36:00Z" w16du:dateUtc="2026-04-01T14:36:00Z">
          <w:pPr>
            <w:spacing w:line="480" w:lineRule="auto"/>
            <w:ind w:left="1440" w:hanging="720"/>
          </w:pPr>
        </w:pPrChange>
      </w:pPr>
      <w:del w:id="383" w:author="Perez, Karina" w:date="2026-03-10T11:36:00Z" w16du:dateUtc="2026-03-10T15:36:00Z">
        <w:r w:rsidRPr="00CB799A" w:rsidDel="003D7CAA">
          <w:rPr>
            <w:rFonts w:ascii="Calibri" w:hAnsi="Calibri" w:cs="Calibri"/>
            <w:rPrChange w:id="384" w:author="Perez, Karina" w:date="2026-04-01T10:34:00Z" w16du:dateUtc="2026-04-01T14:34:00Z">
              <w:rPr>
                <w:rFonts w:cs="Arial"/>
              </w:rPr>
            </w:rPrChange>
          </w:rPr>
          <w:delText>c</w:delText>
        </w:r>
      </w:del>
      <w:ins w:id="385" w:author="Perez, Karina" w:date="2026-04-01T10:57:00Z" w16du:dateUtc="2026-04-01T14:57:00Z">
        <w:r w:rsidR="005203C0">
          <w:rPr>
            <w:rFonts w:ascii="Calibri" w:hAnsi="Calibri" w:cs="Calibri"/>
          </w:rPr>
          <w:t>c.</w:t>
        </w:r>
        <w:r w:rsidR="005203C0">
          <w:rPr>
            <w:rFonts w:ascii="Calibri" w:hAnsi="Calibri" w:cs="Calibri"/>
          </w:rPr>
          <w:tab/>
        </w:r>
      </w:ins>
      <w:del w:id="386" w:author="Perez, Karina" w:date="2026-04-01T10:57:00Z" w16du:dateUtc="2026-04-01T14:57:00Z">
        <w:r w:rsidRPr="00CB799A" w:rsidDel="005203C0">
          <w:rPr>
            <w:rFonts w:ascii="Calibri" w:hAnsi="Calibri" w:cs="Calibri"/>
            <w:rPrChange w:id="387" w:author="Perez, Karina" w:date="2026-04-01T10:34:00Z" w16du:dateUtc="2026-04-01T14:34:00Z">
              <w:rPr>
                <w:rFonts w:cs="Arial"/>
              </w:rPr>
            </w:rPrChange>
          </w:rPr>
          <w:delText xml:space="preserve">. </w:delText>
        </w:r>
      </w:del>
      <w:ins w:id="388" w:author="Perez, Karina" w:date="2026-03-30T10:29:00Z" w16du:dateUtc="2026-03-30T14:29:00Z">
        <w:r w:rsidR="002629BE" w:rsidRPr="00CB799A">
          <w:rPr>
            <w:rFonts w:ascii="Calibri" w:hAnsi="Calibri" w:cs="Calibri"/>
            <w:rPrChange w:id="389" w:author="Perez, Karina" w:date="2026-04-01T10:34:00Z" w16du:dateUtc="2026-04-01T14:34:00Z">
              <w:rPr>
                <w:rFonts w:cs="Arial"/>
              </w:rPr>
            </w:rPrChange>
          </w:rPr>
          <w:t>When the indexing of Exhibit B utilizing the Consumer Price Index Sewer and Water Maintenance Index (</w:t>
        </w:r>
      </w:ins>
      <w:ins w:id="390" w:author="Perez, Karina" w:date="2026-03-30T10:31:00Z" w16du:dateUtc="2026-03-30T14:31:00Z">
        <w:r w:rsidR="007F5654" w:rsidRPr="00CB799A">
          <w:rPr>
            <w:rFonts w:ascii="Calibri" w:hAnsi="Calibri" w:cs="Calibri"/>
            <w:rPrChange w:id="391" w:author="Perez, Karina" w:date="2026-04-01T10:34:00Z" w16du:dateUtc="2026-04-01T14:34:00Z">
              <w:rPr>
                <w:rFonts w:cs="Arial"/>
              </w:rPr>
            </w:rPrChange>
          </w:rPr>
          <w:t>SWMI</w:t>
        </w:r>
      </w:ins>
      <w:ins w:id="392" w:author="Perez, Karina" w:date="2026-03-30T10:29:00Z" w16du:dateUtc="2026-03-30T14:29:00Z">
        <w:r w:rsidR="002629BE" w:rsidRPr="00CB799A">
          <w:rPr>
            <w:rFonts w:ascii="Calibri" w:hAnsi="Calibri" w:cs="Calibri"/>
            <w:rPrChange w:id="393" w:author="Perez, Karina" w:date="2026-04-01T10:34:00Z" w16du:dateUtc="2026-04-01T14:34:00Z">
              <w:rPr>
                <w:rFonts w:cs="Arial"/>
              </w:rPr>
            </w:rPrChange>
          </w:rPr>
          <w:t xml:space="preserve">)(U), </w:t>
        </w:r>
      </w:ins>
      <w:ins w:id="394" w:author="Perez, Karina" w:date="2026-04-07T15:40:00Z" w16du:dateUtc="2026-04-07T19:40:00Z">
        <w:r w:rsidR="00CE75CB">
          <w:rPr>
            <w:rFonts w:ascii="Calibri" w:hAnsi="Calibri" w:cs="Calibri"/>
          </w:rPr>
          <w:t>i</w:t>
        </w:r>
      </w:ins>
      <w:ins w:id="395" w:author="Perez, Karina" w:date="2026-03-30T10:29:00Z" w16du:dateUtc="2026-03-30T14:29:00Z">
        <w:r w:rsidR="002629BE" w:rsidRPr="00CB799A">
          <w:rPr>
            <w:rFonts w:ascii="Calibri" w:hAnsi="Calibri" w:cs="Calibri"/>
            <w:rPrChange w:id="396" w:author="Perez, Karina" w:date="2026-04-01T10:34:00Z" w16du:dateUtc="2026-04-01T14:34:00Z">
              <w:rPr>
                <w:rFonts w:cs="Arial"/>
              </w:rPr>
            </w:rPrChange>
          </w:rPr>
          <w:t>s calculated</w:t>
        </w:r>
      </w:ins>
      <w:ins w:id="397" w:author="Perez, Karina" w:date="2026-04-07T15:42:00Z" w16du:dateUtc="2026-04-07T19:42:00Z">
        <w:r w:rsidR="00CE75CB">
          <w:rPr>
            <w:rFonts w:ascii="Calibri" w:hAnsi="Calibri" w:cs="Calibri"/>
          </w:rPr>
          <w:t>,</w:t>
        </w:r>
      </w:ins>
      <w:ins w:id="398" w:author="Perez, Karina" w:date="2026-03-30T10:29:00Z" w16du:dateUtc="2026-03-30T14:29:00Z">
        <w:r w:rsidR="002629BE" w:rsidRPr="00CB799A">
          <w:rPr>
            <w:rFonts w:ascii="Calibri" w:hAnsi="Calibri" w:cs="Calibri"/>
            <w:rPrChange w:id="399" w:author="Perez, Karina" w:date="2026-04-01T10:34:00Z" w16du:dateUtc="2026-04-01T14:34:00Z">
              <w:rPr>
                <w:rFonts w:cs="Arial"/>
              </w:rPr>
            </w:rPrChange>
          </w:rPr>
          <w:t xml:space="preserve"> a Public Hearing and Board approval for an amendment to this Resolution</w:t>
        </w:r>
      </w:ins>
      <w:ins w:id="400" w:author="Perez, Karina" w:date="2026-04-07T15:43:00Z" w16du:dateUtc="2026-04-07T19:43:00Z">
        <w:r w:rsidR="00CE75CB">
          <w:rPr>
            <w:rFonts w:ascii="Calibri" w:hAnsi="Calibri" w:cs="Calibri"/>
          </w:rPr>
          <w:t xml:space="preserve"> shall only be required when the annual indexing amount exceed the </w:t>
        </w:r>
      </w:ins>
      <w:ins w:id="401" w:author="Perez, Karina" w:date="2026-04-07T15:44:00Z" w16du:dateUtc="2026-04-07T19:44:00Z">
        <w:r w:rsidR="00CE75CB" w:rsidRPr="00447DC3">
          <w:rPr>
            <w:rFonts w:ascii="Calibri" w:hAnsi="Calibri" w:cs="Calibri"/>
          </w:rPr>
          <w:t>Consumer Price Index Sewer and Water Maintenance Index (SWMI)(U)</w:t>
        </w:r>
        <w:r w:rsidR="00CE75CB">
          <w:rPr>
            <w:rFonts w:ascii="Calibri" w:hAnsi="Calibri" w:cs="Calibri"/>
          </w:rPr>
          <w:t xml:space="preserve"> as calculated in 4(a) above</w:t>
        </w:r>
      </w:ins>
      <w:ins w:id="402" w:author="Perez, Karina" w:date="2026-03-30T10:29:00Z" w16du:dateUtc="2026-03-30T14:29:00Z">
        <w:r w:rsidR="002629BE" w:rsidRPr="00CB799A">
          <w:rPr>
            <w:rFonts w:ascii="Calibri" w:hAnsi="Calibri" w:cs="Calibri"/>
            <w:rPrChange w:id="403" w:author="Perez, Karina" w:date="2026-04-01T10:34:00Z" w16du:dateUtc="2026-04-01T14:34:00Z">
              <w:rPr>
                <w:rFonts w:cs="Arial"/>
              </w:rPr>
            </w:rPrChange>
          </w:rPr>
          <w:t>.</w:t>
        </w:r>
      </w:ins>
      <w:del w:id="404" w:author="Perez, Karina" w:date="2026-03-30T10:29:00Z" w16du:dateUtc="2026-03-30T14:29:00Z">
        <w:r w:rsidRPr="00CB799A" w:rsidDel="002629BE">
          <w:rPr>
            <w:rFonts w:ascii="Calibri" w:hAnsi="Calibri" w:cs="Calibri"/>
            <w:rPrChange w:id="405" w:author="Perez, Karina" w:date="2026-04-01T10:34:00Z" w16du:dateUtc="2026-04-01T14:34:00Z">
              <w:rPr>
                <w:rFonts w:cs="Arial"/>
              </w:rPr>
            </w:rPrChange>
          </w:rPr>
          <w:delText xml:space="preserve">If in any year the </w:delText>
        </w:r>
      </w:del>
      <w:ins w:id="406" w:author="Fontanin, Edward" w:date="2026-03-09T11:48:00Z" w16du:dateUtc="2026-03-09T15:48:00Z">
        <w:del w:id="407" w:author="Perez, Karina" w:date="2026-03-30T10:29:00Z" w16du:dateUtc="2026-03-30T14:29:00Z">
          <w:r w:rsidR="00AB6FFC" w:rsidRPr="00CB799A" w:rsidDel="002629BE">
            <w:rPr>
              <w:rFonts w:ascii="Calibri" w:hAnsi="Calibri" w:cs="Calibri"/>
              <w:rPrChange w:id="408" w:author="Perez, Karina" w:date="2026-04-01T10:34:00Z" w16du:dateUtc="2026-04-01T14:34:00Z">
                <w:rPr>
                  <w:rFonts w:cs="Arial"/>
                </w:rPr>
              </w:rPrChange>
            </w:rPr>
            <w:delText xml:space="preserve">Board of County Commissioners </w:delText>
          </w:r>
        </w:del>
        <w:del w:id="409" w:author="Perez, Karina" w:date="2026-03-10T11:47:00Z" w16du:dateUtc="2026-03-10T15:47:00Z">
          <w:r w:rsidR="00AB6FFC" w:rsidRPr="00CB799A" w:rsidDel="00B22440">
            <w:rPr>
              <w:rFonts w:ascii="Calibri" w:hAnsi="Calibri" w:cs="Calibri"/>
              <w:rPrChange w:id="410" w:author="Perez, Karina" w:date="2026-04-01T10:34:00Z" w16du:dateUtc="2026-04-01T14:34:00Z">
                <w:rPr>
                  <w:rFonts w:cs="Arial"/>
                </w:rPr>
              </w:rPrChange>
            </w:rPr>
            <w:delText>request</w:delText>
          </w:r>
        </w:del>
        <w:del w:id="411" w:author="Perez, Karina" w:date="2026-03-30T10:29:00Z" w16du:dateUtc="2026-03-30T14:29:00Z">
          <w:r w:rsidR="00AB6FFC" w:rsidRPr="00CB799A" w:rsidDel="002629BE">
            <w:rPr>
              <w:rFonts w:ascii="Calibri" w:hAnsi="Calibri" w:cs="Calibri"/>
              <w:rPrChange w:id="412" w:author="Perez, Karina" w:date="2026-04-01T10:34:00Z" w16du:dateUtc="2026-04-01T14:34:00Z">
                <w:rPr>
                  <w:rFonts w:cs="Arial"/>
                </w:rPr>
              </w:rPrChange>
            </w:rPr>
            <w:delText xml:space="preserve"> to increase </w:delText>
          </w:r>
        </w:del>
      </w:ins>
      <w:del w:id="413" w:author="Perez, Karina" w:date="2026-03-30T10:29:00Z" w16du:dateUtc="2026-03-30T14:29:00Z">
        <w:r w:rsidRPr="00CB799A" w:rsidDel="002629BE">
          <w:rPr>
            <w:rFonts w:ascii="Calibri" w:hAnsi="Calibri" w:cs="Calibri"/>
            <w:rPrChange w:id="414" w:author="Perez, Karina" w:date="2026-04-01T10:34:00Z" w16du:dateUtc="2026-04-01T14:34:00Z">
              <w:rPr>
                <w:rFonts w:cs="Arial"/>
              </w:rPr>
            </w:rPrChange>
          </w:rPr>
          <w:delText xml:space="preserve">any of the rates </w:delText>
        </w:r>
      </w:del>
      <w:del w:id="415" w:author="Perez, Karina" w:date="2026-03-10T11:36:00Z" w16du:dateUtc="2026-03-10T15:36:00Z">
        <w:r w:rsidRPr="00CB799A" w:rsidDel="003D7CAA">
          <w:rPr>
            <w:rFonts w:ascii="Calibri" w:hAnsi="Calibri" w:cs="Calibri"/>
            <w:rPrChange w:id="416" w:author="Perez, Karina" w:date="2026-04-01T10:34:00Z" w16du:dateUtc="2026-04-01T14:34:00Z">
              <w:rPr>
                <w:rFonts w:cs="Arial"/>
              </w:rPr>
            </w:rPrChange>
          </w:rPr>
          <w:delText xml:space="preserve">Described </w:delText>
        </w:r>
      </w:del>
      <w:del w:id="417" w:author="Perez, Karina" w:date="2026-03-30T10:29:00Z" w16du:dateUtc="2026-03-30T14:29:00Z">
        <w:r w:rsidRPr="00CB799A" w:rsidDel="002629BE">
          <w:rPr>
            <w:rFonts w:ascii="Calibri" w:hAnsi="Calibri" w:cs="Calibri"/>
            <w:rPrChange w:id="418" w:author="Perez, Karina" w:date="2026-04-01T10:34:00Z" w16du:dateUtc="2026-04-01T14:34:00Z">
              <w:rPr>
                <w:rFonts w:cs="Arial"/>
              </w:rPr>
            </w:rPrChange>
          </w:rPr>
          <w:delText xml:space="preserve">in Exhibit B </w:delText>
        </w:r>
      </w:del>
      <w:ins w:id="419" w:author="Fontanin, Edward" w:date="2026-03-09T11:48:00Z" w16du:dateUtc="2026-03-09T15:48:00Z">
        <w:del w:id="420" w:author="Perez, Karina" w:date="2026-03-30T10:29:00Z" w16du:dateUtc="2026-03-30T14:29:00Z">
          <w:r w:rsidR="00AB6FFC" w:rsidRPr="00CB799A" w:rsidDel="002629BE">
            <w:rPr>
              <w:rFonts w:ascii="Calibri" w:hAnsi="Calibri" w:cs="Calibri"/>
              <w:rPrChange w:id="421" w:author="Perez, Karina" w:date="2026-04-01T10:34:00Z" w16du:dateUtc="2026-04-01T14:34:00Z">
                <w:rPr>
                  <w:rFonts w:cs="Arial"/>
                </w:rPr>
              </w:rPrChange>
            </w:rPr>
            <w:delText xml:space="preserve">that </w:delText>
          </w:r>
        </w:del>
      </w:ins>
      <w:del w:id="422" w:author="Perez, Karina" w:date="2026-03-30T10:29:00Z" w16du:dateUtc="2026-03-30T14:29:00Z">
        <w:r w:rsidRPr="00CB799A" w:rsidDel="002629BE">
          <w:rPr>
            <w:rFonts w:ascii="Calibri" w:hAnsi="Calibri" w:cs="Calibri"/>
            <w:rPrChange w:id="423" w:author="Perez, Karina" w:date="2026-04-01T10:34:00Z" w16du:dateUtc="2026-04-01T14:34:00Z">
              <w:rPr>
                <w:rFonts w:cs="Arial"/>
              </w:rPr>
            </w:rPrChange>
          </w:rPr>
          <w:delText>are indexed utilizing the Consumer Price Index Sewer and Water Maintenance Index (S W M I)(U)</w:delText>
        </w:r>
      </w:del>
      <w:ins w:id="424" w:author="Fontanin, Edward" w:date="2026-03-09T11:48:00Z" w16du:dateUtc="2026-03-09T15:48:00Z">
        <w:del w:id="425" w:author="Perez, Karina" w:date="2026-03-30T10:29:00Z" w16du:dateUtc="2026-03-30T14:29:00Z">
          <w:r w:rsidR="00AB6FFC" w:rsidRPr="00CB799A" w:rsidDel="002629BE">
            <w:rPr>
              <w:rFonts w:ascii="Calibri" w:hAnsi="Calibri" w:cs="Calibri"/>
              <w:rPrChange w:id="426" w:author="Perez, Karina" w:date="2026-04-01T10:34:00Z" w16du:dateUtc="2026-04-01T14:34:00Z">
                <w:rPr>
                  <w:rFonts w:cs="Arial"/>
                </w:rPr>
              </w:rPrChange>
            </w:rPr>
            <w:delText xml:space="preserve">, </w:delText>
          </w:r>
        </w:del>
      </w:ins>
      <w:ins w:id="427" w:author="Fontanin, Edward" w:date="2026-03-09T11:49:00Z" w16du:dateUtc="2026-03-09T15:49:00Z">
        <w:del w:id="428" w:author="Perez, Karina" w:date="2026-03-30T10:29:00Z" w16du:dateUtc="2026-03-30T14:29:00Z">
          <w:r w:rsidR="00951A36" w:rsidRPr="00CB799A" w:rsidDel="002629BE">
            <w:rPr>
              <w:rFonts w:ascii="Calibri" w:hAnsi="Calibri" w:cs="Calibri"/>
              <w:rPrChange w:id="429" w:author="Perez, Karina" w:date="2026-04-01T10:34:00Z" w16du:dateUtc="2026-04-01T14:34:00Z">
                <w:rPr>
                  <w:rFonts w:cs="Arial"/>
                </w:rPr>
              </w:rPrChange>
            </w:rPr>
            <w:delText>requires</w:delText>
          </w:r>
        </w:del>
      </w:ins>
      <w:ins w:id="430" w:author="Fontanin, Edward" w:date="2026-03-09T11:48:00Z" w16du:dateUtc="2026-03-09T15:48:00Z">
        <w:del w:id="431" w:author="Perez, Karina" w:date="2026-03-30T10:29:00Z" w16du:dateUtc="2026-03-30T14:29:00Z">
          <w:r w:rsidR="00AB6FFC" w:rsidRPr="00CB799A" w:rsidDel="002629BE">
            <w:rPr>
              <w:rFonts w:ascii="Calibri" w:hAnsi="Calibri" w:cs="Calibri"/>
              <w:rPrChange w:id="432" w:author="Perez, Karina" w:date="2026-04-01T10:34:00Z" w16du:dateUtc="2026-04-01T14:34:00Z">
                <w:rPr>
                  <w:rFonts w:cs="Arial"/>
                </w:rPr>
              </w:rPrChange>
            </w:rPr>
            <w:delText xml:space="preserve"> </w:delText>
          </w:r>
        </w:del>
      </w:ins>
      <w:ins w:id="433" w:author="Fontanin, Edward" w:date="2026-03-09T11:49:00Z" w16du:dateUtc="2026-03-09T15:49:00Z">
        <w:del w:id="434" w:author="Perez, Karina" w:date="2026-03-30T10:29:00Z" w16du:dateUtc="2026-03-30T14:29:00Z">
          <w:r w:rsidR="00AB6FFC" w:rsidRPr="00CB799A" w:rsidDel="002629BE">
            <w:rPr>
              <w:rFonts w:ascii="Calibri" w:hAnsi="Calibri" w:cs="Calibri"/>
              <w:rPrChange w:id="435" w:author="Perez, Karina" w:date="2026-04-01T10:34:00Z" w16du:dateUtc="2026-04-01T14:34:00Z">
                <w:rPr>
                  <w:rFonts w:cs="Arial"/>
                </w:rPr>
              </w:rPrChange>
            </w:rPr>
            <w:delText>a Public Hearing</w:delText>
          </w:r>
          <w:r w:rsidR="00951A36" w:rsidRPr="00CB799A" w:rsidDel="002629BE">
            <w:rPr>
              <w:rFonts w:ascii="Calibri" w:hAnsi="Calibri" w:cs="Calibri"/>
              <w:rPrChange w:id="436" w:author="Perez, Karina" w:date="2026-04-01T10:34:00Z" w16du:dateUtc="2026-04-01T14:34:00Z">
                <w:rPr>
                  <w:rFonts w:cs="Arial"/>
                </w:rPr>
              </w:rPrChange>
            </w:rPr>
            <w:delText xml:space="preserve"> and Board approval for an amendment to this Resolution.  </w:delText>
          </w:r>
        </w:del>
      </w:ins>
      <w:del w:id="437" w:author="Perez, Karina" w:date="2026-03-30T10:29:00Z" w16du:dateUtc="2026-03-30T14:29:00Z">
        <w:r w:rsidRPr="00CB799A" w:rsidDel="002629BE">
          <w:rPr>
            <w:rFonts w:ascii="Calibri" w:hAnsi="Calibri" w:cs="Calibri"/>
            <w:rPrChange w:id="438" w:author="Perez, Karina" w:date="2026-04-01T10:34:00Z" w16du:dateUtc="2026-04-01T14:34:00Z">
              <w:rPr>
                <w:rFonts w:cs="Arial"/>
              </w:rPr>
            </w:rPrChange>
          </w:rPr>
          <w:delText xml:space="preserve"> and such the annual rate increase exceeds 3.4%, the proposed increase shall be brought before the Board of County Commissioners at the next available meeting for discussion.</w:delText>
        </w:r>
      </w:del>
    </w:p>
    <w:p w14:paraId="22E38FC0" w14:textId="77777777" w:rsidR="007D3086" w:rsidRPr="00CB799A" w:rsidRDefault="004C257D">
      <w:pPr>
        <w:spacing w:line="480" w:lineRule="auto"/>
        <w:ind w:left="720" w:hanging="720"/>
        <w:jc w:val="both"/>
        <w:rPr>
          <w:rFonts w:ascii="Calibri" w:hAnsi="Calibri" w:cs="Calibri"/>
          <w:rPrChange w:id="439" w:author="Perez, Karina" w:date="2026-04-01T10:34:00Z" w16du:dateUtc="2026-04-01T14:34:00Z">
            <w:rPr>
              <w:rFonts w:cs="Arial"/>
            </w:rPr>
          </w:rPrChange>
        </w:rPr>
        <w:pPrChange w:id="440" w:author="Perez, Karina" w:date="2026-03-10T11:48:00Z" w16du:dateUtc="2026-03-10T15:48:00Z">
          <w:pPr>
            <w:spacing w:line="480" w:lineRule="auto"/>
            <w:ind w:left="720" w:hanging="720"/>
          </w:pPr>
        </w:pPrChange>
      </w:pPr>
      <w:r w:rsidRPr="00CB799A">
        <w:rPr>
          <w:rFonts w:ascii="Calibri" w:hAnsi="Calibri" w:cs="Calibri"/>
          <w:rPrChange w:id="441" w:author="Perez, Karina" w:date="2026-04-01T10:34:00Z" w16du:dateUtc="2026-04-01T14:34:00Z">
            <w:rPr>
              <w:rFonts w:cs="Arial"/>
            </w:rPr>
          </w:rPrChange>
        </w:rPr>
        <w:t>5.</w:t>
      </w:r>
      <w:r w:rsidRPr="00CB799A">
        <w:rPr>
          <w:rFonts w:ascii="Calibri" w:hAnsi="Calibri" w:cs="Calibri"/>
          <w:rPrChange w:id="442" w:author="Perez, Karina" w:date="2026-04-01T10:34:00Z" w16du:dateUtc="2026-04-01T14:34:00Z">
            <w:rPr>
              <w:rFonts w:cs="Arial"/>
            </w:rPr>
          </w:rPrChange>
        </w:rPr>
        <w:tab/>
        <w:t>A copy of said schedule of rates, fees, and charges shall be kept on file in the Office of the Clerk to the Board and shall be open for public inspection.</w:t>
      </w:r>
    </w:p>
    <w:p w14:paraId="0F0E83E8" w14:textId="679CC151" w:rsidR="007F5F69" w:rsidRPr="00CB799A" w:rsidRDefault="007D3086" w:rsidP="007D3086">
      <w:pPr>
        <w:spacing w:line="480" w:lineRule="auto"/>
        <w:jc w:val="both"/>
        <w:rPr>
          <w:rFonts w:ascii="Calibri" w:hAnsi="Calibri" w:cs="Calibri"/>
          <w:szCs w:val="24"/>
          <w:rPrChange w:id="443" w:author="Perez, Karina" w:date="2026-04-01T10:34:00Z" w16du:dateUtc="2026-04-01T14:34:00Z">
            <w:rPr>
              <w:rFonts w:cs="Arial"/>
              <w:szCs w:val="24"/>
            </w:rPr>
          </w:rPrChange>
        </w:rPr>
      </w:pPr>
      <w:r w:rsidRPr="00CB799A">
        <w:rPr>
          <w:rFonts w:ascii="Calibri" w:hAnsi="Calibri" w:cs="Calibri"/>
          <w:b/>
          <w:szCs w:val="24"/>
          <w:rPrChange w:id="444" w:author="Perez, Karina" w:date="2026-04-01T10:34:00Z" w16du:dateUtc="2026-04-01T14:34:00Z">
            <w:rPr>
              <w:rFonts w:cs="Arial"/>
              <w:b/>
              <w:szCs w:val="24"/>
            </w:rPr>
          </w:rPrChange>
        </w:rPr>
        <w:lastRenderedPageBreak/>
        <w:t>DONE, ORDERED AND ADOPTED</w:t>
      </w:r>
      <w:r w:rsidRPr="00CB799A">
        <w:rPr>
          <w:rFonts w:ascii="Calibri" w:hAnsi="Calibri" w:cs="Calibri"/>
          <w:szCs w:val="24"/>
          <w:rPrChange w:id="445" w:author="Perez, Karina" w:date="2026-04-01T10:34:00Z" w16du:dateUtc="2026-04-01T14:34:00Z">
            <w:rPr>
              <w:rFonts w:cs="Arial"/>
              <w:szCs w:val="24"/>
            </w:rPr>
          </w:rPrChange>
        </w:rPr>
        <w:t>, in regular session, this ____ day of _______________, 202</w:t>
      </w:r>
      <w:ins w:id="446" w:author="Fontanin, Edward" w:date="2026-03-09T12:02:00Z" w16du:dateUtc="2026-03-09T16:02:00Z">
        <w:r w:rsidR="00893BBB" w:rsidRPr="00CB799A">
          <w:rPr>
            <w:rFonts w:ascii="Calibri" w:hAnsi="Calibri" w:cs="Calibri"/>
            <w:szCs w:val="24"/>
            <w:rPrChange w:id="447" w:author="Perez, Karina" w:date="2026-04-01T10:34:00Z" w16du:dateUtc="2026-04-01T14:34:00Z">
              <w:rPr>
                <w:rFonts w:cs="Arial"/>
                <w:szCs w:val="24"/>
              </w:rPr>
            </w:rPrChange>
          </w:rPr>
          <w:t>6</w:t>
        </w:r>
      </w:ins>
      <w:del w:id="448" w:author="Fontanin, Edward" w:date="2026-03-09T12:02:00Z" w16du:dateUtc="2026-03-09T16:02:00Z">
        <w:r w:rsidRPr="00CB799A" w:rsidDel="00893BBB">
          <w:rPr>
            <w:rFonts w:ascii="Calibri" w:hAnsi="Calibri" w:cs="Calibri"/>
            <w:szCs w:val="24"/>
            <w:rPrChange w:id="449" w:author="Perez, Karina" w:date="2026-04-01T10:34:00Z" w16du:dateUtc="2026-04-01T14:34:00Z">
              <w:rPr>
                <w:rFonts w:cs="Arial"/>
                <w:szCs w:val="24"/>
              </w:rPr>
            </w:rPrChange>
          </w:rPr>
          <w:delText>1</w:delText>
        </w:r>
      </w:del>
      <w:r w:rsidRPr="00CB799A">
        <w:rPr>
          <w:rFonts w:ascii="Calibri" w:hAnsi="Calibri" w:cs="Calibri"/>
          <w:szCs w:val="24"/>
          <w:rPrChange w:id="450" w:author="Perez, Karina" w:date="2026-04-01T10:34:00Z" w16du:dateUtc="2026-04-01T14:34:00Z">
            <w:rPr>
              <w:rFonts w:cs="Arial"/>
              <w:szCs w:val="24"/>
            </w:rPr>
          </w:rPrChange>
        </w:rPr>
        <w:t>.</w:t>
      </w:r>
    </w:p>
    <w:p w14:paraId="3AE715E0" w14:textId="77777777" w:rsidR="007D3086" w:rsidRPr="00CB799A" w:rsidRDefault="007D3086" w:rsidP="007D3086">
      <w:pPr>
        <w:tabs>
          <w:tab w:val="left" w:pos="4320"/>
          <w:tab w:val="left" w:pos="7200"/>
        </w:tabs>
        <w:rPr>
          <w:rFonts w:ascii="Calibri" w:hAnsi="Calibri" w:cs="Calibri"/>
          <w:szCs w:val="24"/>
          <w:rPrChange w:id="451" w:author="Perez, Karina" w:date="2026-04-01T10:34:00Z" w16du:dateUtc="2026-04-01T14:34:00Z">
            <w:rPr>
              <w:rFonts w:cs="Arial"/>
              <w:szCs w:val="24"/>
            </w:rPr>
          </w:rPrChange>
        </w:rPr>
      </w:pPr>
      <w:r w:rsidRPr="00CB799A">
        <w:rPr>
          <w:rFonts w:ascii="Calibri" w:hAnsi="Calibri" w:cs="Calibri"/>
          <w:szCs w:val="24"/>
          <w:rPrChange w:id="452" w:author="Perez, Karina" w:date="2026-04-01T10:34:00Z" w16du:dateUtc="2026-04-01T14:34:00Z">
            <w:rPr>
              <w:rFonts w:cs="Arial"/>
              <w:szCs w:val="24"/>
            </w:rPr>
          </w:rPrChange>
        </w:rPr>
        <w:t xml:space="preserve">ATTEST: </w:t>
      </w:r>
      <w:r w:rsidRPr="00CB799A">
        <w:rPr>
          <w:rFonts w:ascii="Calibri" w:hAnsi="Calibri" w:cs="Calibri"/>
          <w:szCs w:val="24"/>
          <w:rPrChange w:id="453" w:author="Perez, Karina" w:date="2026-04-01T10:34:00Z" w16du:dateUtc="2026-04-01T14:34:00Z">
            <w:rPr>
              <w:rFonts w:cs="Arial"/>
              <w:szCs w:val="24"/>
            </w:rPr>
          </w:rPrChange>
        </w:rPr>
        <w:tab/>
        <w:t xml:space="preserve">BOARD OF COUNTY COMMISSIONERS OF </w:t>
      </w:r>
      <w:r w:rsidR="00EC559F" w:rsidRPr="00CB799A">
        <w:rPr>
          <w:rFonts w:ascii="Calibri" w:hAnsi="Calibri" w:cs="Calibri"/>
          <w:szCs w:val="24"/>
          <w:rPrChange w:id="454" w:author="Perez, Karina" w:date="2026-04-01T10:34:00Z" w16du:dateUtc="2026-04-01T14:34:00Z">
            <w:rPr>
              <w:rFonts w:cs="Arial"/>
              <w:szCs w:val="24"/>
            </w:rPr>
          </w:rPrChange>
        </w:rPr>
        <w:tab/>
      </w:r>
      <w:r w:rsidRPr="00CB799A">
        <w:rPr>
          <w:rFonts w:ascii="Calibri" w:hAnsi="Calibri" w:cs="Calibri"/>
          <w:szCs w:val="24"/>
          <w:rPrChange w:id="455" w:author="Perez, Karina" w:date="2026-04-01T10:34:00Z" w16du:dateUtc="2026-04-01T14:34:00Z">
            <w:rPr>
              <w:rFonts w:cs="Arial"/>
              <w:szCs w:val="24"/>
            </w:rPr>
          </w:rPrChange>
        </w:rPr>
        <w:t>BREVARD COUNTY, FLORIDA</w:t>
      </w:r>
    </w:p>
    <w:p w14:paraId="4E3F0DDD" w14:textId="62EC3CE3" w:rsidR="0028637A" w:rsidRPr="00CB799A" w:rsidRDefault="0028637A" w:rsidP="008E2FFF">
      <w:pPr>
        <w:tabs>
          <w:tab w:val="left" w:pos="4968"/>
        </w:tabs>
        <w:spacing w:before="840" w:line="259" w:lineRule="auto"/>
        <w:ind w:firstLine="0"/>
        <w:rPr>
          <w:rFonts w:ascii="Calibri" w:eastAsiaTheme="minorHAnsi" w:hAnsi="Calibri" w:cs="Calibri"/>
          <w:szCs w:val="24"/>
          <w:rPrChange w:id="456" w:author="Perez, Karina" w:date="2026-04-01T10:34:00Z" w16du:dateUtc="2026-04-01T14:34:00Z">
            <w:rPr>
              <w:rFonts w:eastAsiaTheme="minorHAnsi" w:cs="Arial"/>
              <w:szCs w:val="24"/>
            </w:rPr>
          </w:rPrChange>
        </w:rPr>
      </w:pPr>
      <w:r w:rsidRPr="00CB799A">
        <w:rPr>
          <w:rFonts w:ascii="Calibri" w:eastAsiaTheme="minorHAnsi" w:hAnsi="Calibri" w:cs="Calibri"/>
          <w:szCs w:val="24"/>
          <w:rPrChange w:id="457" w:author="Perez, Karina" w:date="2026-04-01T10:34:00Z" w16du:dateUtc="2026-04-01T14:34:00Z">
            <w:rPr>
              <w:rFonts w:eastAsiaTheme="minorHAnsi" w:cs="Arial"/>
              <w:szCs w:val="24"/>
            </w:rPr>
          </w:rPrChange>
        </w:rPr>
        <w:t>________________________________ BY: _________________________________</w:t>
      </w:r>
      <w:r w:rsidRPr="00CB799A">
        <w:rPr>
          <w:rFonts w:ascii="Calibri" w:eastAsiaTheme="minorHAnsi" w:hAnsi="Calibri" w:cs="Calibri"/>
          <w:szCs w:val="24"/>
          <w:rPrChange w:id="458" w:author="Perez, Karina" w:date="2026-04-01T10:34:00Z" w16du:dateUtc="2026-04-01T14:34:00Z">
            <w:rPr>
              <w:rFonts w:eastAsiaTheme="minorHAnsi" w:cs="Arial"/>
              <w:szCs w:val="24"/>
            </w:rPr>
          </w:rPrChange>
        </w:rPr>
        <w:br/>
        <w:t>Rachel M. Sadoff, Clerk of the Court</w:t>
      </w:r>
      <w:r w:rsidRPr="00CB799A">
        <w:rPr>
          <w:rFonts w:ascii="Calibri" w:eastAsiaTheme="minorHAnsi" w:hAnsi="Calibri" w:cs="Calibri"/>
          <w:szCs w:val="24"/>
          <w:rPrChange w:id="459" w:author="Perez, Karina" w:date="2026-04-01T10:34:00Z" w16du:dateUtc="2026-04-01T14:34:00Z">
            <w:rPr>
              <w:rFonts w:eastAsiaTheme="minorHAnsi" w:cs="Arial"/>
              <w:szCs w:val="24"/>
            </w:rPr>
          </w:rPrChange>
        </w:rPr>
        <w:tab/>
      </w:r>
      <w:del w:id="460" w:author="Fontanin, Edward" w:date="2026-03-09T11:50:00Z" w16du:dateUtc="2026-03-09T15:50:00Z">
        <w:r w:rsidRPr="00CB799A" w:rsidDel="00951A36">
          <w:rPr>
            <w:rFonts w:ascii="Calibri" w:eastAsiaTheme="minorHAnsi" w:hAnsi="Calibri" w:cs="Calibri"/>
            <w:szCs w:val="24"/>
            <w:rPrChange w:id="461" w:author="Perez, Karina" w:date="2026-04-01T10:34:00Z" w16du:dateUtc="2026-04-01T14:34:00Z">
              <w:rPr>
                <w:rFonts w:eastAsiaTheme="minorHAnsi" w:cs="Arial"/>
                <w:szCs w:val="24"/>
              </w:rPr>
            </w:rPrChange>
          </w:rPr>
          <w:delText>Rita Pritchett, Chair</w:delText>
        </w:r>
      </w:del>
      <w:ins w:id="462" w:author="Perez, Karina" w:date="2026-03-10T11:32:00Z" w16du:dateUtc="2026-03-10T15:32:00Z">
        <w:r w:rsidR="000936F2" w:rsidRPr="00CB799A">
          <w:rPr>
            <w:rFonts w:ascii="Calibri" w:eastAsiaTheme="minorHAnsi" w:hAnsi="Calibri" w:cs="Calibri"/>
            <w:szCs w:val="24"/>
            <w:rPrChange w:id="463" w:author="Perez, Karina" w:date="2026-04-01T10:34:00Z" w16du:dateUtc="2026-04-01T14:34:00Z">
              <w:rPr>
                <w:rFonts w:eastAsiaTheme="minorHAnsi" w:cs="Arial"/>
                <w:szCs w:val="24"/>
              </w:rPr>
            </w:rPrChange>
          </w:rPr>
          <w:t>Thad Altman, Chair</w:t>
        </w:r>
      </w:ins>
    </w:p>
    <w:p w14:paraId="6403A8CE" w14:textId="77777777" w:rsidR="007F5F69" w:rsidRPr="00CB799A" w:rsidRDefault="0028637A" w:rsidP="00494142">
      <w:pPr>
        <w:spacing w:before="360" w:line="259" w:lineRule="auto"/>
        <w:ind w:left="3024"/>
        <w:rPr>
          <w:rFonts w:ascii="Calibri" w:eastAsiaTheme="minorHAnsi" w:hAnsi="Calibri" w:cs="Calibri"/>
          <w:szCs w:val="24"/>
          <w:rPrChange w:id="464" w:author="Perez, Karina" w:date="2026-04-01T10:34:00Z" w16du:dateUtc="2026-04-01T14:34:00Z">
            <w:rPr>
              <w:rFonts w:eastAsiaTheme="minorHAnsi" w:cs="Arial"/>
              <w:szCs w:val="24"/>
            </w:rPr>
          </w:rPrChange>
        </w:rPr>
      </w:pPr>
      <w:r w:rsidRPr="00CB799A">
        <w:rPr>
          <w:rFonts w:ascii="Calibri" w:eastAsiaTheme="minorHAnsi" w:hAnsi="Calibri" w:cs="Calibri"/>
          <w:szCs w:val="24"/>
          <w:rPrChange w:id="465" w:author="Perez, Karina" w:date="2026-04-01T10:34:00Z" w16du:dateUtc="2026-04-01T14:34:00Z">
            <w:rPr>
              <w:rFonts w:eastAsiaTheme="minorHAnsi" w:cs="Arial"/>
              <w:szCs w:val="24"/>
            </w:rPr>
          </w:rPrChange>
        </w:rPr>
        <w:t>As Approved by the Board on __________________</w:t>
      </w:r>
    </w:p>
    <w:sectPr w:rsidR="007F5F69" w:rsidRPr="00CB799A" w:rsidSect="0028637A">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5FEB7" w14:textId="77777777" w:rsidR="00865F05" w:rsidRDefault="00865F05" w:rsidP="0062731C">
      <w:r>
        <w:separator/>
      </w:r>
    </w:p>
  </w:endnote>
  <w:endnote w:type="continuationSeparator" w:id="0">
    <w:p w14:paraId="71659B35" w14:textId="77777777" w:rsidR="00865F05" w:rsidRDefault="00865F05" w:rsidP="00627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EF782" w14:textId="77777777" w:rsidR="00865F05" w:rsidRDefault="00865F05" w:rsidP="0062731C">
      <w:r>
        <w:separator/>
      </w:r>
    </w:p>
  </w:footnote>
  <w:footnote w:type="continuationSeparator" w:id="0">
    <w:p w14:paraId="4586A2D1" w14:textId="77777777" w:rsidR="00865F05" w:rsidRDefault="00865F05" w:rsidP="006273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B0210"/>
    <w:multiLevelType w:val="hybridMultilevel"/>
    <w:tmpl w:val="53126C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7419816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rez, Karina">
    <w15:presenceInfo w15:providerId="AD" w15:userId="S::Karina.Perez@brevardfl.gov::c099bb24-29de-47ad-9845-2a2598f79fdd"/>
  </w15:person>
  <w15:person w15:author="Fontanin, Edward">
    <w15:presenceInfo w15:providerId="AD" w15:userId="S::Edward.Fontanin@brevardfl.gov::9d703a6e-24ca-412f-ada2-c48dbd464f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8B"/>
    <w:rsid w:val="0001777F"/>
    <w:rsid w:val="000404A0"/>
    <w:rsid w:val="00040EBD"/>
    <w:rsid w:val="00077B7F"/>
    <w:rsid w:val="000936F2"/>
    <w:rsid w:val="000B03AC"/>
    <w:rsid w:val="00121A51"/>
    <w:rsid w:val="0017337D"/>
    <w:rsid w:val="00195334"/>
    <w:rsid w:val="001A41AA"/>
    <w:rsid w:val="001A589D"/>
    <w:rsid w:val="001A7667"/>
    <w:rsid w:val="001F1C8D"/>
    <w:rsid w:val="001F49E0"/>
    <w:rsid w:val="00203A81"/>
    <w:rsid w:val="0022358E"/>
    <w:rsid w:val="002629BE"/>
    <w:rsid w:val="00276987"/>
    <w:rsid w:val="00282826"/>
    <w:rsid w:val="0028637A"/>
    <w:rsid w:val="00362AAF"/>
    <w:rsid w:val="003653A1"/>
    <w:rsid w:val="00374644"/>
    <w:rsid w:val="003A779D"/>
    <w:rsid w:val="003D4AA3"/>
    <w:rsid w:val="003D7CAA"/>
    <w:rsid w:val="003F2FE4"/>
    <w:rsid w:val="003F72E9"/>
    <w:rsid w:val="0046077B"/>
    <w:rsid w:val="00464CA9"/>
    <w:rsid w:val="00491973"/>
    <w:rsid w:val="00494142"/>
    <w:rsid w:val="004B0D08"/>
    <w:rsid w:val="004C257D"/>
    <w:rsid w:val="004D546E"/>
    <w:rsid w:val="004E3CB2"/>
    <w:rsid w:val="004E7A5B"/>
    <w:rsid w:val="005203C0"/>
    <w:rsid w:val="00522311"/>
    <w:rsid w:val="005A0973"/>
    <w:rsid w:val="005B149E"/>
    <w:rsid w:val="005C6960"/>
    <w:rsid w:val="005E73EA"/>
    <w:rsid w:val="005F38AB"/>
    <w:rsid w:val="005F4F6A"/>
    <w:rsid w:val="006071B7"/>
    <w:rsid w:val="006119F2"/>
    <w:rsid w:val="00624AD5"/>
    <w:rsid w:val="0062731C"/>
    <w:rsid w:val="00635D05"/>
    <w:rsid w:val="00644BF7"/>
    <w:rsid w:val="00655E00"/>
    <w:rsid w:val="00692862"/>
    <w:rsid w:val="006A00F5"/>
    <w:rsid w:val="006A4DE1"/>
    <w:rsid w:val="006B25D7"/>
    <w:rsid w:val="006E2532"/>
    <w:rsid w:val="0074192D"/>
    <w:rsid w:val="00760EC0"/>
    <w:rsid w:val="00776F04"/>
    <w:rsid w:val="007D3086"/>
    <w:rsid w:val="007E25F8"/>
    <w:rsid w:val="007F5654"/>
    <w:rsid w:val="007F5F69"/>
    <w:rsid w:val="00813703"/>
    <w:rsid w:val="00844DB5"/>
    <w:rsid w:val="0086455B"/>
    <w:rsid w:val="00865F05"/>
    <w:rsid w:val="00893BBB"/>
    <w:rsid w:val="008A2C98"/>
    <w:rsid w:val="008D6002"/>
    <w:rsid w:val="008E2FFF"/>
    <w:rsid w:val="008E3130"/>
    <w:rsid w:val="0092283C"/>
    <w:rsid w:val="00951A36"/>
    <w:rsid w:val="00995442"/>
    <w:rsid w:val="009B3F1E"/>
    <w:rsid w:val="009C21C4"/>
    <w:rsid w:val="00A26D4D"/>
    <w:rsid w:val="00A43664"/>
    <w:rsid w:val="00A458E0"/>
    <w:rsid w:val="00AA7485"/>
    <w:rsid w:val="00AB6FFC"/>
    <w:rsid w:val="00B148E9"/>
    <w:rsid w:val="00B20A85"/>
    <w:rsid w:val="00B22440"/>
    <w:rsid w:val="00B40859"/>
    <w:rsid w:val="00B70DCA"/>
    <w:rsid w:val="00B839E6"/>
    <w:rsid w:val="00B92BF7"/>
    <w:rsid w:val="00BE1017"/>
    <w:rsid w:val="00BF11F0"/>
    <w:rsid w:val="00C056C4"/>
    <w:rsid w:val="00C05F19"/>
    <w:rsid w:val="00C077A6"/>
    <w:rsid w:val="00C236CF"/>
    <w:rsid w:val="00C25B98"/>
    <w:rsid w:val="00CB2FEF"/>
    <w:rsid w:val="00CB799A"/>
    <w:rsid w:val="00CC65B3"/>
    <w:rsid w:val="00CE75CB"/>
    <w:rsid w:val="00D00847"/>
    <w:rsid w:val="00D906D5"/>
    <w:rsid w:val="00E06421"/>
    <w:rsid w:val="00E2288B"/>
    <w:rsid w:val="00E3125C"/>
    <w:rsid w:val="00E40DAB"/>
    <w:rsid w:val="00E75696"/>
    <w:rsid w:val="00E83A8A"/>
    <w:rsid w:val="00E87301"/>
    <w:rsid w:val="00EA60E5"/>
    <w:rsid w:val="00EA6FFE"/>
    <w:rsid w:val="00EC559F"/>
    <w:rsid w:val="00EE4CDE"/>
    <w:rsid w:val="00EE6888"/>
    <w:rsid w:val="00F10BF6"/>
    <w:rsid w:val="00F26538"/>
    <w:rsid w:val="00F57E31"/>
    <w:rsid w:val="00F6321A"/>
    <w:rsid w:val="00F6643B"/>
    <w:rsid w:val="00FC5099"/>
    <w:rsid w:val="00FC76F9"/>
    <w:rsid w:val="00FD7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DAF1D4"/>
  <w15:chartTrackingRefBased/>
  <w15:docId w15:val="{EBFBADD6-3FFD-4C33-AA48-7E253722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0EBD"/>
    <w:pPr>
      <w:spacing w:after="240"/>
      <w:ind w:firstLine="720"/>
    </w:pPr>
    <w:rPr>
      <w:rFonts w:ascii="Arial" w:hAnsi="Arial"/>
      <w:sz w:val="24"/>
    </w:rPr>
  </w:style>
  <w:style w:type="paragraph" w:styleId="Heading8">
    <w:name w:val="heading 8"/>
    <w:basedOn w:val="Normal"/>
    <w:next w:val="Normal"/>
    <w:link w:val="Heading8Char"/>
    <w:semiHidden/>
    <w:unhideWhenUsed/>
    <w:qFormat/>
    <w:rsid w:val="00FC76F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outlineLvl w:val="7"/>
    </w:pPr>
    <w:rPr>
      <w:strike/>
      <w:color w:val="FF0000"/>
      <w:u w:val="single"/>
    </w:rPr>
  </w:style>
  <w:style w:type="paragraph" w:styleId="Heading9">
    <w:name w:val="heading 9"/>
    <w:basedOn w:val="Normal"/>
    <w:next w:val="Normal"/>
    <w:link w:val="Heading9Char"/>
    <w:semiHidden/>
    <w:unhideWhenUsed/>
    <w:qFormat/>
    <w:rsid w:val="00FC76F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240" w:lineRule="atLeast"/>
      <w:ind w:left="720"/>
      <w:jc w:val="both"/>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B03AC"/>
    <w:rPr>
      <w:rFonts w:ascii="Tahoma" w:hAnsi="Tahoma" w:cs="Tahoma"/>
      <w:sz w:val="16"/>
      <w:szCs w:val="16"/>
    </w:rPr>
  </w:style>
  <w:style w:type="paragraph" w:styleId="Header">
    <w:name w:val="header"/>
    <w:basedOn w:val="Normal"/>
    <w:link w:val="HeaderChar"/>
    <w:rsid w:val="0062731C"/>
    <w:pPr>
      <w:tabs>
        <w:tab w:val="center" w:pos="4680"/>
        <w:tab w:val="right" w:pos="9360"/>
      </w:tabs>
    </w:pPr>
  </w:style>
  <w:style w:type="character" w:customStyle="1" w:styleId="HeaderChar">
    <w:name w:val="Header Char"/>
    <w:basedOn w:val="DefaultParagraphFont"/>
    <w:link w:val="Header"/>
    <w:rsid w:val="0062731C"/>
  </w:style>
  <w:style w:type="paragraph" w:styleId="Footer">
    <w:name w:val="footer"/>
    <w:basedOn w:val="Normal"/>
    <w:link w:val="FooterChar"/>
    <w:rsid w:val="0062731C"/>
    <w:pPr>
      <w:tabs>
        <w:tab w:val="center" w:pos="4680"/>
        <w:tab w:val="right" w:pos="9360"/>
      </w:tabs>
    </w:pPr>
  </w:style>
  <w:style w:type="character" w:customStyle="1" w:styleId="FooterChar">
    <w:name w:val="Footer Char"/>
    <w:basedOn w:val="DefaultParagraphFont"/>
    <w:link w:val="Footer"/>
    <w:rsid w:val="0062731C"/>
  </w:style>
  <w:style w:type="paragraph" w:styleId="BodyText">
    <w:name w:val="Body Text"/>
    <w:basedOn w:val="Normal"/>
    <w:link w:val="BodyTextChar"/>
    <w:uiPriority w:val="1"/>
    <w:qFormat/>
    <w:rsid w:val="00E75696"/>
    <w:pPr>
      <w:widowControl w:val="0"/>
      <w:autoSpaceDE w:val="0"/>
      <w:autoSpaceDN w:val="0"/>
    </w:pPr>
    <w:rPr>
      <w:b/>
      <w:bCs/>
      <w:szCs w:val="24"/>
    </w:rPr>
  </w:style>
  <w:style w:type="character" w:customStyle="1" w:styleId="BodyTextChar">
    <w:name w:val="Body Text Char"/>
    <w:basedOn w:val="DefaultParagraphFont"/>
    <w:link w:val="BodyText"/>
    <w:uiPriority w:val="1"/>
    <w:rsid w:val="00E75696"/>
    <w:rPr>
      <w:b/>
      <w:bCs/>
      <w:sz w:val="24"/>
      <w:szCs w:val="24"/>
    </w:rPr>
  </w:style>
  <w:style w:type="paragraph" w:styleId="Revision">
    <w:name w:val="Revision"/>
    <w:hidden/>
    <w:uiPriority w:val="99"/>
    <w:semiHidden/>
    <w:rsid w:val="00BE1017"/>
  </w:style>
  <w:style w:type="character" w:customStyle="1" w:styleId="Heading8Char">
    <w:name w:val="Heading 8 Char"/>
    <w:basedOn w:val="DefaultParagraphFont"/>
    <w:link w:val="Heading8"/>
    <w:semiHidden/>
    <w:rsid w:val="00FC76F9"/>
    <w:rPr>
      <w:strike/>
      <w:color w:val="FF0000"/>
      <w:sz w:val="24"/>
      <w:u w:val="single"/>
    </w:rPr>
  </w:style>
  <w:style w:type="character" w:customStyle="1" w:styleId="Heading9Char">
    <w:name w:val="Heading 9 Char"/>
    <w:basedOn w:val="DefaultParagraphFont"/>
    <w:link w:val="Heading9"/>
    <w:semiHidden/>
    <w:rsid w:val="00FC76F9"/>
    <w:rPr>
      <w:sz w:val="24"/>
      <w:u w:val="single"/>
    </w:rPr>
  </w:style>
  <w:style w:type="paragraph" w:styleId="ListParagraph">
    <w:name w:val="List Paragraph"/>
    <w:basedOn w:val="Normal"/>
    <w:uiPriority w:val="1"/>
    <w:qFormat/>
    <w:rsid w:val="007D3086"/>
    <w:pPr>
      <w:widowControl w:val="0"/>
      <w:autoSpaceDE w:val="0"/>
      <w:autoSpaceDN w:val="0"/>
      <w:ind w:left="120" w:right="117"/>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78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FFB3E-2D21-4C61-8BF8-937A7C877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RESOLUTION NO</vt:lpstr>
    </vt:vector>
  </TitlesOfParts>
  <Company>Brevard County</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NO</dc:title>
  <dc:subject/>
  <dc:creator>Water Resources</dc:creator>
  <cp:keywords/>
  <cp:lastModifiedBy>Perez, Karina</cp:lastModifiedBy>
  <cp:revision>16</cp:revision>
  <cp:lastPrinted>2013-08-02T20:23:00Z</cp:lastPrinted>
  <dcterms:created xsi:type="dcterms:W3CDTF">2026-03-10T15:33:00Z</dcterms:created>
  <dcterms:modified xsi:type="dcterms:W3CDTF">2026-04-07T19:44:00Z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d61cf8de-ec88-418d-96be-d71ccfcaa426</vt:lpwstr>
  </property>
</Properties>
</file>