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5FDBD" w14:textId="77777777" w:rsidR="00520466" w:rsidRPr="00123860" w:rsidRDefault="00374A05">
      <w:pPr>
        <w:spacing w:before="75"/>
        <w:ind w:left="5" w:right="59"/>
        <w:jc w:val="center"/>
        <w:rPr>
          <w:rFonts w:ascii="Calibri" w:hAnsi="Calibri" w:cs="Calibri"/>
          <w:b/>
          <w:sz w:val="24"/>
          <w:szCs w:val="24"/>
          <w:rPrChange w:id="0" w:author="Perez, Karina" w:date="2026-04-01T10:58:00Z" w16du:dateUtc="2026-04-01T14:58:00Z">
            <w:rPr>
              <w:b/>
            </w:rPr>
          </w:rPrChange>
        </w:rPr>
      </w:pPr>
      <w:r w:rsidRPr="00123860">
        <w:rPr>
          <w:rFonts w:ascii="Calibri" w:hAnsi="Calibri" w:cs="Calibri"/>
          <w:b/>
          <w:w w:val="105"/>
          <w:sz w:val="24"/>
          <w:szCs w:val="24"/>
          <w:rPrChange w:id="1" w:author="Perez, Karina" w:date="2026-04-01T10:58:00Z" w16du:dateUtc="2026-04-01T14:58:00Z">
            <w:rPr>
              <w:b/>
              <w:w w:val="105"/>
            </w:rPr>
          </w:rPrChange>
        </w:rPr>
        <w:t>EXHIBIT</w:t>
      </w:r>
      <w:r w:rsidRPr="00123860">
        <w:rPr>
          <w:rFonts w:ascii="Calibri" w:hAnsi="Calibri" w:cs="Calibri"/>
          <w:b/>
          <w:spacing w:val="3"/>
          <w:w w:val="105"/>
          <w:sz w:val="24"/>
          <w:szCs w:val="24"/>
          <w:rPrChange w:id="2" w:author="Perez, Karina" w:date="2026-04-01T10:58:00Z" w16du:dateUtc="2026-04-01T14:58:00Z">
            <w:rPr>
              <w:b/>
              <w:spacing w:val="3"/>
              <w:w w:val="105"/>
            </w:rPr>
          </w:rPrChange>
        </w:rPr>
        <w:t xml:space="preserve"> </w:t>
      </w:r>
      <w:r w:rsidRPr="00123860">
        <w:rPr>
          <w:rFonts w:ascii="Calibri" w:hAnsi="Calibri" w:cs="Calibri"/>
          <w:b/>
          <w:spacing w:val="-5"/>
          <w:w w:val="105"/>
          <w:sz w:val="24"/>
          <w:szCs w:val="24"/>
          <w:rPrChange w:id="3" w:author="Perez, Karina" w:date="2026-04-01T10:58:00Z" w16du:dateUtc="2026-04-01T14:58:00Z">
            <w:rPr>
              <w:b/>
              <w:spacing w:val="-5"/>
              <w:w w:val="105"/>
            </w:rPr>
          </w:rPrChange>
        </w:rPr>
        <w:t>A:</w:t>
      </w:r>
    </w:p>
    <w:p w14:paraId="2724204A" w14:textId="77777777" w:rsidR="00520466" w:rsidRPr="00123860" w:rsidRDefault="00374A05">
      <w:pPr>
        <w:spacing w:before="16" w:line="271" w:lineRule="auto"/>
        <w:ind w:left="2761" w:right="2821" w:hanging="2"/>
        <w:jc w:val="center"/>
        <w:rPr>
          <w:rFonts w:ascii="Calibri" w:hAnsi="Calibri" w:cs="Calibri"/>
          <w:b/>
          <w:sz w:val="24"/>
          <w:szCs w:val="24"/>
          <w:rPrChange w:id="4" w:author="Perez, Karina" w:date="2026-04-01T10:58:00Z" w16du:dateUtc="2026-04-01T14:58:00Z">
            <w:rPr>
              <w:b/>
            </w:rPr>
          </w:rPrChange>
        </w:rPr>
      </w:pPr>
      <w:r w:rsidRPr="00123860">
        <w:rPr>
          <w:rFonts w:ascii="Calibri" w:hAnsi="Calibri" w:cs="Calibri"/>
          <w:b/>
          <w:w w:val="105"/>
          <w:sz w:val="24"/>
          <w:szCs w:val="24"/>
          <w:rPrChange w:id="5" w:author="Perez, Karina" w:date="2026-04-01T10:58:00Z" w16du:dateUtc="2026-04-01T14:58:00Z">
            <w:rPr>
              <w:b/>
              <w:w w:val="105"/>
            </w:rPr>
          </w:rPrChange>
        </w:rPr>
        <w:t xml:space="preserve">Brevard County Water </w:t>
      </w:r>
      <w:r w:rsidRPr="00123860">
        <w:rPr>
          <w:rFonts w:ascii="Calibri" w:hAnsi="Calibri" w:cs="Calibri"/>
          <w:w w:val="105"/>
          <w:sz w:val="24"/>
          <w:szCs w:val="24"/>
          <w:rPrChange w:id="6" w:author="Perez, Karina" w:date="2026-04-01T10:58:00Z" w16du:dateUtc="2026-04-01T14:58:00Z">
            <w:rPr>
              <w:w w:val="105"/>
              <w:sz w:val="24"/>
            </w:rPr>
          </w:rPrChange>
        </w:rPr>
        <w:t xml:space="preserve">&amp; </w:t>
      </w:r>
      <w:r w:rsidRPr="00123860">
        <w:rPr>
          <w:rFonts w:ascii="Calibri" w:hAnsi="Calibri" w:cs="Calibri"/>
          <w:b/>
          <w:w w:val="105"/>
          <w:sz w:val="24"/>
          <w:szCs w:val="24"/>
          <w:rPrChange w:id="7" w:author="Perez, Karina" w:date="2026-04-01T10:58:00Z" w16du:dateUtc="2026-04-01T14:58:00Z">
            <w:rPr>
              <w:b/>
              <w:w w:val="105"/>
            </w:rPr>
          </w:rPrChange>
        </w:rPr>
        <w:t>Sewer Water</w:t>
      </w:r>
      <w:r w:rsidRPr="00123860">
        <w:rPr>
          <w:rFonts w:ascii="Calibri" w:hAnsi="Calibri" w:cs="Calibri"/>
          <w:b/>
          <w:spacing w:val="-9"/>
          <w:w w:val="105"/>
          <w:sz w:val="24"/>
          <w:szCs w:val="24"/>
          <w:rPrChange w:id="8" w:author="Perez, Karina" w:date="2026-04-01T10:58:00Z" w16du:dateUtc="2026-04-01T14:58:00Z">
            <w:rPr>
              <w:b/>
              <w:spacing w:val="-9"/>
              <w:w w:val="105"/>
            </w:rPr>
          </w:rPrChange>
        </w:rPr>
        <w:t xml:space="preserve"> </w:t>
      </w:r>
      <w:r w:rsidRPr="00123860">
        <w:rPr>
          <w:rFonts w:ascii="Calibri" w:hAnsi="Calibri" w:cs="Calibri"/>
          <w:b/>
          <w:w w:val="105"/>
          <w:sz w:val="24"/>
          <w:szCs w:val="24"/>
          <w:rPrChange w:id="9" w:author="Perez, Karina" w:date="2026-04-01T10:58:00Z" w16du:dateUtc="2026-04-01T14:58:00Z">
            <w:rPr>
              <w:b/>
              <w:w w:val="105"/>
            </w:rPr>
          </w:rPrChange>
        </w:rPr>
        <w:t>and</w:t>
      </w:r>
      <w:r w:rsidRPr="00123860">
        <w:rPr>
          <w:rFonts w:ascii="Calibri" w:hAnsi="Calibri" w:cs="Calibri"/>
          <w:b/>
          <w:spacing w:val="-12"/>
          <w:w w:val="105"/>
          <w:sz w:val="24"/>
          <w:szCs w:val="24"/>
          <w:rPrChange w:id="10" w:author="Perez, Karina" w:date="2026-04-01T10:58:00Z" w16du:dateUtc="2026-04-01T14:58:00Z">
            <w:rPr>
              <w:b/>
              <w:spacing w:val="-12"/>
              <w:w w:val="105"/>
            </w:rPr>
          </w:rPrChange>
        </w:rPr>
        <w:t xml:space="preserve"> </w:t>
      </w:r>
      <w:r w:rsidRPr="00123860">
        <w:rPr>
          <w:rFonts w:ascii="Calibri" w:hAnsi="Calibri" w:cs="Calibri"/>
          <w:b/>
          <w:w w:val="105"/>
          <w:sz w:val="24"/>
          <w:szCs w:val="24"/>
          <w:rPrChange w:id="11" w:author="Perez, Karina" w:date="2026-04-01T10:58:00Z" w16du:dateUtc="2026-04-01T14:58:00Z">
            <w:rPr>
              <w:b/>
              <w:w w:val="105"/>
            </w:rPr>
          </w:rPrChange>
        </w:rPr>
        <w:t>Sewer</w:t>
      </w:r>
      <w:r w:rsidRPr="00123860">
        <w:rPr>
          <w:rFonts w:ascii="Calibri" w:hAnsi="Calibri" w:cs="Calibri"/>
          <w:b/>
          <w:spacing w:val="-6"/>
          <w:w w:val="105"/>
          <w:sz w:val="24"/>
          <w:szCs w:val="24"/>
          <w:rPrChange w:id="12" w:author="Perez, Karina" w:date="2026-04-01T10:58:00Z" w16du:dateUtc="2026-04-01T14:58:00Z">
            <w:rPr>
              <w:b/>
              <w:spacing w:val="-6"/>
              <w:w w:val="105"/>
            </w:rPr>
          </w:rPrChange>
        </w:rPr>
        <w:t xml:space="preserve"> </w:t>
      </w:r>
      <w:r w:rsidRPr="00123860">
        <w:rPr>
          <w:rFonts w:ascii="Calibri" w:hAnsi="Calibri" w:cs="Calibri"/>
          <w:b/>
          <w:w w:val="105"/>
          <w:sz w:val="24"/>
          <w:szCs w:val="24"/>
          <w:rPrChange w:id="13" w:author="Perez, Karina" w:date="2026-04-01T10:58:00Z" w16du:dateUtc="2026-04-01T14:58:00Z">
            <w:rPr>
              <w:b/>
              <w:w w:val="105"/>
            </w:rPr>
          </w:rPrChange>
        </w:rPr>
        <w:t>Rate</w:t>
      </w:r>
      <w:r w:rsidRPr="00123860">
        <w:rPr>
          <w:rFonts w:ascii="Calibri" w:hAnsi="Calibri" w:cs="Calibri"/>
          <w:b/>
          <w:spacing w:val="-12"/>
          <w:w w:val="105"/>
          <w:sz w:val="24"/>
          <w:szCs w:val="24"/>
          <w:rPrChange w:id="14" w:author="Perez, Karina" w:date="2026-04-01T10:58:00Z" w16du:dateUtc="2026-04-01T14:58:00Z">
            <w:rPr>
              <w:b/>
              <w:spacing w:val="-12"/>
              <w:w w:val="105"/>
            </w:rPr>
          </w:rPrChange>
        </w:rPr>
        <w:t xml:space="preserve"> </w:t>
      </w:r>
      <w:r w:rsidRPr="00123860">
        <w:rPr>
          <w:rFonts w:ascii="Calibri" w:hAnsi="Calibri" w:cs="Calibri"/>
          <w:b/>
          <w:w w:val="105"/>
          <w:sz w:val="24"/>
          <w:szCs w:val="24"/>
          <w:rPrChange w:id="15" w:author="Perez, Karina" w:date="2026-04-01T10:58:00Z" w16du:dateUtc="2026-04-01T14:58:00Z">
            <w:rPr>
              <w:b/>
              <w:w w:val="105"/>
            </w:rPr>
          </w:rPrChange>
        </w:rPr>
        <w:t>Schedule Countywide System</w:t>
      </w:r>
    </w:p>
    <w:p w14:paraId="2FF78E8D" w14:textId="77777777" w:rsidR="00520466" w:rsidRPr="00123860" w:rsidRDefault="00374A05">
      <w:pPr>
        <w:spacing w:before="218"/>
        <w:ind w:right="59"/>
        <w:jc w:val="center"/>
        <w:rPr>
          <w:rFonts w:ascii="Calibri" w:hAnsi="Calibri" w:cs="Calibri"/>
          <w:sz w:val="24"/>
          <w:szCs w:val="24"/>
          <w:rPrChange w:id="16" w:author="Perez, Karina" w:date="2026-04-01T10:58:00Z" w16du:dateUtc="2026-04-01T14:58:00Z">
            <w:rPr>
              <w:sz w:val="23"/>
            </w:rPr>
          </w:rPrChange>
        </w:rPr>
      </w:pPr>
      <w:r w:rsidRPr="00123860">
        <w:rPr>
          <w:rFonts w:ascii="Calibri" w:hAnsi="Calibri" w:cs="Calibri"/>
          <w:spacing w:val="-2"/>
          <w:sz w:val="24"/>
          <w:szCs w:val="24"/>
          <w:rPrChange w:id="17" w:author="Perez, Karina" w:date="2026-04-01T10:58:00Z" w16du:dateUtc="2026-04-01T14:58:00Z">
            <w:rPr>
              <w:spacing w:val="-2"/>
              <w:sz w:val="23"/>
            </w:rPr>
          </w:rPrChange>
        </w:rPr>
        <w:t>Definitions:</w:t>
      </w:r>
    </w:p>
    <w:p w14:paraId="47247EA1" w14:textId="77777777" w:rsidR="00520466" w:rsidRPr="00123860" w:rsidRDefault="00374A05">
      <w:pPr>
        <w:pStyle w:val="ListParagraph"/>
        <w:numPr>
          <w:ilvl w:val="0"/>
          <w:numId w:val="1"/>
        </w:numPr>
        <w:tabs>
          <w:tab w:val="left" w:pos="720"/>
          <w:tab w:val="left" w:pos="722"/>
        </w:tabs>
        <w:spacing w:before="229" w:line="264" w:lineRule="auto"/>
        <w:ind w:right="160" w:hanging="693"/>
        <w:jc w:val="left"/>
        <w:rPr>
          <w:rFonts w:ascii="Calibri" w:hAnsi="Calibri" w:cs="Calibri"/>
          <w:sz w:val="24"/>
          <w:szCs w:val="24"/>
          <w:rPrChange w:id="18" w:author="Perez, Karina" w:date="2026-04-01T10:58:00Z" w16du:dateUtc="2026-04-01T14:58:00Z">
            <w:rPr>
              <w:sz w:val="23"/>
            </w:rPr>
          </w:rPrChange>
        </w:rPr>
      </w:pPr>
      <w:r w:rsidRPr="00123860">
        <w:rPr>
          <w:rFonts w:ascii="Calibri" w:hAnsi="Calibri" w:cs="Calibri"/>
          <w:sz w:val="24"/>
          <w:szCs w:val="24"/>
          <w:rPrChange w:id="19" w:author="Perez, Karina" w:date="2026-04-01T10:58:00Z" w16du:dateUtc="2026-04-01T14:58:00Z">
            <w:rPr>
              <w:sz w:val="23"/>
            </w:rPr>
          </w:rPrChange>
        </w:rPr>
        <w:t>Account Set-Up Charge: A</w:t>
      </w:r>
      <w:r w:rsidRPr="00123860">
        <w:rPr>
          <w:rFonts w:ascii="Calibri" w:hAnsi="Calibri" w:cs="Calibri"/>
          <w:spacing w:val="-3"/>
          <w:sz w:val="24"/>
          <w:szCs w:val="24"/>
          <w:rPrChange w:id="20" w:author="Perez, Karina" w:date="2026-04-01T10:58:00Z" w16du:dateUtc="2026-04-01T14:58:00Z">
            <w:rPr>
              <w:spacing w:val="-3"/>
              <w:sz w:val="23"/>
            </w:rPr>
          </w:rPrChange>
        </w:rPr>
        <w:t xml:space="preserve"> </w:t>
      </w:r>
      <w:r w:rsidRPr="00123860">
        <w:rPr>
          <w:rFonts w:ascii="Calibri" w:hAnsi="Calibri" w:cs="Calibri"/>
          <w:sz w:val="24"/>
          <w:szCs w:val="24"/>
          <w:rPrChange w:id="21" w:author="Perez, Karina" w:date="2026-04-01T10:58:00Z" w16du:dateUtc="2026-04-01T14:58:00Z">
            <w:rPr>
              <w:sz w:val="23"/>
            </w:rPr>
          </w:rPrChange>
        </w:rPr>
        <w:t>charge levied</w:t>
      </w:r>
      <w:r w:rsidRPr="00123860">
        <w:rPr>
          <w:rFonts w:ascii="Calibri" w:hAnsi="Calibri" w:cs="Calibri"/>
          <w:spacing w:val="-2"/>
          <w:sz w:val="24"/>
          <w:szCs w:val="24"/>
          <w:rPrChange w:id="22" w:author="Perez, Karina" w:date="2026-04-01T10:58:00Z" w16du:dateUtc="2026-04-01T14:58:00Z">
            <w:rPr>
              <w:spacing w:val="-2"/>
              <w:sz w:val="23"/>
            </w:rPr>
          </w:rPrChange>
        </w:rPr>
        <w:t xml:space="preserve"> </w:t>
      </w:r>
      <w:r w:rsidRPr="00123860">
        <w:rPr>
          <w:rFonts w:ascii="Calibri" w:hAnsi="Calibri" w:cs="Calibri"/>
          <w:sz w:val="24"/>
          <w:szCs w:val="24"/>
          <w:rPrChange w:id="23" w:author="Perez, Karina" w:date="2026-04-01T10:58:00Z" w16du:dateUtc="2026-04-01T14:58:00Z">
            <w:rPr>
              <w:sz w:val="23"/>
            </w:rPr>
          </w:rPrChange>
        </w:rPr>
        <w:t>for</w:t>
      </w:r>
      <w:r w:rsidRPr="00123860">
        <w:rPr>
          <w:rFonts w:ascii="Calibri" w:hAnsi="Calibri" w:cs="Calibri"/>
          <w:spacing w:val="-4"/>
          <w:sz w:val="24"/>
          <w:szCs w:val="24"/>
          <w:rPrChange w:id="24" w:author="Perez, Karina" w:date="2026-04-01T10:58:00Z" w16du:dateUtc="2026-04-01T14:58:00Z">
            <w:rPr>
              <w:spacing w:val="-4"/>
              <w:sz w:val="23"/>
            </w:rPr>
          </w:rPrChange>
        </w:rPr>
        <w:t xml:space="preserve"> </w:t>
      </w:r>
      <w:r w:rsidRPr="00123860">
        <w:rPr>
          <w:rFonts w:ascii="Calibri" w:hAnsi="Calibri" w:cs="Calibri"/>
          <w:sz w:val="24"/>
          <w:szCs w:val="24"/>
          <w:rPrChange w:id="25" w:author="Perez, Karina" w:date="2026-04-01T10:58:00Z" w16du:dateUtc="2026-04-01T14:58:00Z">
            <w:rPr>
              <w:sz w:val="23"/>
            </w:rPr>
          </w:rPrChange>
        </w:rPr>
        <w:t>service initiation at</w:t>
      </w:r>
      <w:r w:rsidRPr="00123860">
        <w:rPr>
          <w:rFonts w:ascii="Calibri" w:hAnsi="Calibri" w:cs="Calibri"/>
          <w:spacing w:val="-11"/>
          <w:sz w:val="24"/>
          <w:szCs w:val="24"/>
          <w:rPrChange w:id="26" w:author="Perez, Karina" w:date="2026-04-01T10:58:00Z" w16du:dateUtc="2026-04-01T14:58:00Z">
            <w:rPr>
              <w:spacing w:val="-11"/>
              <w:sz w:val="23"/>
            </w:rPr>
          </w:rPrChange>
        </w:rPr>
        <w:t xml:space="preserve"> </w:t>
      </w:r>
      <w:r w:rsidRPr="00123860">
        <w:rPr>
          <w:rFonts w:ascii="Calibri" w:hAnsi="Calibri" w:cs="Calibri"/>
          <w:sz w:val="24"/>
          <w:szCs w:val="24"/>
          <w:rPrChange w:id="27" w:author="Perez, Karina" w:date="2026-04-01T10:58:00Z" w16du:dateUtc="2026-04-01T14:58:00Z">
            <w:rPr>
              <w:sz w:val="23"/>
            </w:rPr>
          </w:rPrChange>
        </w:rPr>
        <w:t>a</w:t>
      </w:r>
      <w:r w:rsidRPr="00123860">
        <w:rPr>
          <w:rFonts w:ascii="Calibri" w:hAnsi="Calibri" w:cs="Calibri"/>
          <w:spacing w:val="-6"/>
          <w:sz w:val="24"/>
          <w:szCs w:val="24"/>
          <w:rPrChange w:id="28" w:author="Perez, Karina" w:date="2026-04-01T10:58:00Z" w16du:dateUtc="2026-04-01T14:58:00Z">
            <w:rPr>
              <w:spacing w:val="-6"/>
              <w:sz w:val="23"/>
            </w:rPr>
          </w:rPrChange>
        </w:rPr>
        <w:t xml:space="preserve"> </w:t>
      </w:r>
      <w:r w:rsidRPr="00123860">
        <w:rPr>
          <w:rFonts w:ascii="Calibri" w:hAnsi="Calibri" w:cs="Calibri"/>
          <w:sz w:val="24"/>
          <w:szCs w:val="24"/>
          <w:rPrChange w:id="29" w:author="Perez, Karina" w:date="2026-04-01T10:58:00Z" w16du:dateUtc="2026-04-01T14:58:00Z">
            <w:rPr>
              <w:sz w:val="23"/>
            </w:rPr>
          </w:rPrChange>
        </w:rPr>
        <w:t>location where service did not exist previously, or for transfer of service to a new customer account at a previously served location.</w:t>
      </w:r>
    </w:p>
    <w:p w14:paraId="5E1AC44C" w14:textId="739A49F9" w:rsidR="00520466" w:rsidRPr="00123860" w:rsidRDefault="00374A05">
      <w:pPr>
        <w:pStyle w:val="ListParagraph"/>
        <w:numPr>
          <w:ilvl w:val="0"/>
          <w:numId w:val="1"/>
        </w:numPr>
        <w:tabs>
          <w:tab w:val="left" w:pos="721"/>
        </w:tabs>
        <w:spacing w:line="261" w:lineRule="auto"/>
        <w:ind w:left="721" w:right="216" w:hanging="693"/>
        <w:jc w:val="left"/>
        <w:rPr>
          <w:rFonts w:ascii="Calibri" w:hAnsi="Calibri" w:cs="Calibri"/>
          <w:sz w:val="24"/>
          <w:szCs w:val="24"/>
          <w:rPrChange w:id="30" w:author="Perez, Karina" w:date="2026-04-01T10:58:00Z" w16du:dateUtc="2026-04-01T14:58:00Z">
            <w:rPr>
              <w:sz w:val="23"/>
            </w:rPr>
          </w:rPrChange>
        </w:rPr>
      </w:pPr>
      <w:r w:rsidRPr="00123860">
        <w:rPr>
          <w:rFonts w:ascii="Calibri" w:hAnsi="Calibri" w:cs="Calibri"/>
          <w:sz w:val="24"/>
          <w:szCs w:val="24"/>
          <w:rPrChange w:id="31" w:author="Perez, Karina" w:date="2026-04-01T10:58:00Z" w16du:dateUtc="2026-04-01T14:58:00Z">
            <w:rPr>
              <w:sz w:val="23"/>
            </w:rPr>
          </w:rPrChange>
        </w:rPr>
        <w:t>After</w:t>
      </w:r>
      <w:r w:rsidRPr="00123860">
        <w:rPr>
          <w:rFonts w:ascii="Calibri" w:hAnsi="Calibri" w:cs="Calibri"/>
          <w:spacing w:val="-6"/>
          <w:sz w:val="24"/>
          <w:szCs w:val="24"/>
          <w:rPrChange w:id="32" w:author="Perez, Karina" w:date="2026-04-01T10:58:00Z" w16du:dateUtc="2026-04-01T14:58:00Z">
            <w:rPr>
              <w:spacing w:val="-6"/>
              <w:sz w:val="23"/>
            </w:rPr>
          </w:rPrChange>
        </w:rPr>
        <w:t xml:space="preserve"> </w:t>
      </w:r>
      <w:r w:rsidRPr="00123860">
        <w:rPr>
          <w:rFonts w:ascii="Calibri" w:hAnsi="Calibri" w:cs="Calibri"/>
          <w:sz w:val="24"/>
          <w:szCs w:val="24"/>
          <w:rPrChange w:id="33" w:author="Perez, Karina" w:date="2026-04-01T10:58:00Z" w16du:dateUtc="2026-04-01T14:58:00Z">
            <w:rPr>
              <w:sz w:val="23"/>
            </w:rPr>
          </w:rPrChange>
        </w:rPr>
        <w:t>Hours Service Activation Charge: A</w:t>
      </w:r>
      <w:r w:rsidRPr="00123860">
        <w:rPr>
          <w:rFonts w:ascii="Calibri" w:hAnsi="Calibri" w:cs="Calibri"/>
          <w:spacing w:val="-7"/>
          <w:sz w:val="24"/>
          <w:szCs w:val="24"/>
          <w:rPrChange w:id="34" w:author="Perez, Karina" w:date="2026-04-01T10:58:00Z" w16du:dateUtc="2026-04-01T14:58:00Z">
            <w:rPr>
              <w:spacing w:val="-7"/>
              <w:sz w:val="23"/>
            </w:rPr>
          </w:rPrChange>
        </w:rPr>
        <w:t xml:space="preserve"> </w:t>
      </w:r>
      <w:r w:rsidRPr="00123860">
        <w:rPr>
          <w:rFonts w:ascii="Calibri" w:hAnsi="Calibri" w:cs="Calibri"/>
          <w:sz w:val="24"/>
          <w:szCs w:val="24"/>
          <w:rPrChange w:id="35" w:author="Perez, Karina" w:date="2026-04-01T10:58:00Z" w16du:dateUtc="2026-04-01T14:58:00Z">
            <w:rPr>
              <w:sz w:val="23"/>
            </w:rPr>
          </w:rPrChange>
        </w:rPr>
        <w:t>charge levied</w:t>
      </w:r>
      <w:r w:rsidRPr="00123860">
        <w:rPr>
          <w:rFonts w:ascii="Calibri" w:hAnsi="Calibri" w:cs="Calibri"/>
          <w:spacing w:val="-2"/>
          <w:sz w:val="24"/>
          <w:szCs w:val="24"/>
          <w:rPrChange w:id="36" w:author="Perez, Karina" w:date="2026-04-01T10:58:00Z" w16du:dateUtc="2026-04-01T14:58:00Z">
            <w:rPr>
              <w:spacing w:val="-2"/>
              <w:sz w:val="23"/>
            </w:rPr>
          </w:rPrChange>
        </w:rPr>
        <w:t xml:space="preserve"> </w:t>
      </w:r>
      <w:r w:rsidRPr="00123860">
        <w:rPr>
          <w:rFonts w:ascii="Calibri" w:hAnsi="Calibri" w:cs="Calibri"/>
          <w:sz w:val="24"/>
          <w:szCs w:val="24"/>
          <w:rPrChange w:id="37" w:author="Perez, Karina" w:date="2026-04-01T10:58:00Z" w16du:dateUtc="2026-04-01T14:58:00Z">
            <w:rPr>
              <w:sz w:val="23"/>
            </w:rPr>
          </w:rPrChange>
        </w:rPr>
        <w:t>to</w:t>
      </w:r>
      <w:r w:rsidRPr="00123860">
        <w:rPr>
          <w:rFonts w:ascii="Calibri" w:hAnsi="Calibri" w:cs="Calibri"/>
          <w:spacing w:val="-11"/>
          <w:sz w:val="24"/>
          <w:szCs w:val="24"/>
          <w:rPrChange w:id="38" w:author="Perez, Karina" w:date="2026-04-01T10:58:00Z" w16du:dateUtc="2026-04-01T14:58:00Z">
            <w:rPr>
              <w:spacing w:val="-11"/>
              <w:sz w:val="23"/>
            </w:rPr>
          </w:rPrChange>
        </w:rPr>
        <w:t xml:space="preserve"> </w:t>
      </w:r>
      <w:r w:rsidRPr="00123860">
        <w:rPr>
          <w:rFonts w:ascii="Calibri" w:hAnsi="Calibri" w:cs="Calibri"/>
          <w:sz w:val="24"/>
          <w:szCs w:val="24"/>
          <w:rPrChange w:id="39" w:author="Perez, Karina" w:date="2026-04-01T10:58:00Z" w16du:dateUtc="2026-04-01T14:58:00Z">
            <w:rPr>
              <w:sz w:val="23"/>
            </w:rPr>
          </w:rPrChange>
        </w:rPr>
        <w:t>activate water service outside of normal business hours (8</w:t>
      </w:r>
      <w:ins w:id="40" w:author="Rodriguez, John" w:date="2025-09-24T07:43:00Z" w16du:dateUtc="2025-09-24T11:43:00Z">
        <w:r w:rsidR="004505E6" w:rsidRPr="00123860">
          <w:rPr>
            <w:rFonts w:ascii="Calibri" w:hAnsi="Calibri" w:cs="Calibri"/>
            <w:sz w:val="24"/>
            <w:szCs w:val="24"/>
            <w:rPrChange w:id="41" w:author="Perez, Karina" w:date="2026-04-01T10:58:00Z" w16du:dateUtc="2026-04-01T14:58:00Z">
              <w:rPr>
                <w:sz w:val="23"/>
              </w:rPr>
            </w:rPrChange>
          </w:rPr>
          <w:t>:30</w:t>
        </w:r>
      </w:ins>
      <w:r w:rsidRPr="00123860">
        <w:rPr>
          <w:rFonts w:ascii="Calibri" w:hAnsi="Calibri" w:cs="Calibri"/>
          <w:sz w:val="24"/>
          <w:szCs w:val="24"/>
          <w:rPrChange w:id="42" w:author="Perez, Karina" w:date="2026-04-01T10:58:00Z" w16du:dateUtc="2026-04-01T14:58:00Z">
            <w:rPr>
              <w:sz w:val="23"/>
            </w:rPr>
          </w:rPrChange>
        </w:rPr>
        <w:t xml:space="preserve"> a.m.-</w:t>
      </w:r>
      <w:del w:id="43" w:author="Rodriguez, John" w:date="2025-09-24T07:40:00Z" w16du:dateUtc="2025-09-24T11:40:00Z">
        <w:r w:rsidRPr="00123860" w:rsidDel="004505E6">
          <w:rPr>
            <w:rFonts w:ascii="Calibri" w:hAnsi="Calibri" w:cs="Calibri"/>
            <w:sz w:val="24"/>
            <w:szCs w:val="24"/>
            <w:rPrChange w:id="44" w:author="Perez, Karina" w:date="2026-04-01T10:58:00Z" w16du:dateUtc="2026-04-01T14:58:00Z">
              <w:rPr>
                <w:sz w:val="23"/>
              </w:rPr>
            </w:rPrChange>
          </w:rPr>
          <w:delText>5:00</w:delText>
        </w:r>
      </w:del>
      <w:ins w:id="45" w:author="Rodriguez, John" w:date="2025-09-24T07:40:00Z" w16du:dateUtc="2025-09-24T11:40:00Z">
        <w:r w:rsidR="004505E6" w:rsidRPr="00123860">
          <w:rPr>
            <w:rFonts w:ascii="Calibri" w:hAnsi="Calibri" w:cs="Calibri"/>
            <w:sz w:val="24"/>
            <w:szCs w:val="24"/>
            <w:rPrChange w:id="46" w:author="Perez, Karina" w:date="2026-04-01T10:58:00Z" w16du:dateUtc="2026-04-01T14:58:00Z">
              <w:rPr>
                <w:sz w:val="23"/>
              </w:rPr>
            </w:rPrChange>
          </w:rPr>
          <w:t>3:30</w:t>
        </w:r>
      </w:ins>
      <w:r w:rsidRPr="00123860">
        <w:rPr>
          <w:rFonts w:ascii="Calibri" w:hAnsi="Calibri" w:cs="Calibri"/>
          <w:sz w:val="24"/>
          <w:szCs w:val="24"/>
          <w:rPrChange w:id="47" w:author="Perez, Karina" w:date="2026-04-01T10:58:00Z" w16du:dateUtc="2026-04-01T14:58:00Z">
            <w:rPr>
              <w:sz w:val="23"/>
            </w:rPr>
          </w:rPrChange>
        </w:rPr>
        <w:t xml:space="preserve"> p.m., Monday- Friday).</w:t>
      </w:r>
    </w:p>
    <w:p w14:paraId="43E98155" w14:textId="6D1DD461" w:rsidR="00520466" w:rsidRPr="00123860" w:rsidRDefault="00374A05">
      <w:pPr>
        <w:pStyle w:val="ListParagraph"/>
        <w:numPr>
          <w:ilvl w:val="0"/>
          <w:numId w:val="1"/>
        </w:numPr>
        <w:tabs>
          <w:tab w:val="left" w:pos="725"/>
          <w:tab w:val="left" w:pos="727"/>
        </w:tabs>
        <w:spacing w:before="224" w:line="259" w:lineRule="auto"/>
        <w:ind w:left="727" w:right="504" w:hanging="692"/>
        <w:jc w:val="left"/>
        <w:rPr>
          <w:rFonts w:ascii="Calibri" w:hAnsi="Calibri" w:cs="Calibri"/>
          <w:sz w:val="24"/>
          <w:szCs w:val="24"/>
          <w:rPrChange w:id="48" w:author="Perez, Karina" w:date="2026-04-01T10:58:00Z" w16du:dateUtc="2026-04-01T14:58:00Z">
            <w:rPr>
              <w:sz w:val="23"/>
            </w:rPr>
          </w:rPrChange>
        </w:rPr>
      </w:pPr>
      <w:r w:rsidRPr="00123860">
        <w:rPr>
          <w:rFonts w:ascii="Calibri" w:hAnsi="Calibri" w:cs="Calibri"/>
          <w:sz w:val="24"/>
          <w:szCs w:val="24"/>
          <w:rPrChange w:id="49" w:author="Perez, Karina" w:date="2026-04-01T10:58:00Z" w16du:dateUtc="2026-04-01T14:58:00Z">
            <w:rPr>
              <w:sz w:val="23"/>
            </w:rPr>
          </w:rPrChange>
        </w:rPr>
        <w:t>Equivalent Residential Unit (E</w:t>
      </w:r>
      <w:del w:id="50" w:author="Perez, Karina" w:date="2026-03-11T12:07:00Z" w16du:dateUtc="2026-03-11T16:07:00Z">
        <w:r w:rsidRPr="00123860" w:rsidDel="005F55B0">
          <w:rPr>
            <w:rFonts w:ascii="Calibri" w:hAnsi="Calibri" w:cs="Calibri"/>
            <w:spacing w:val="-8"/>
            <w:sz w:val="24"/>
            <w:szCs w:val="24"/>
            <w:rPrChange w:id="51" w:author="Perez, Karina" w:date="2026-04-01T10:58:00Z" w16du:dateUtc="2026-04-01T14:58:00Z">
              <w:rPr>
                <w:spacing w:val="-8"/>
                <w:sz w:val="23"/>
              </w:rPr>
            </w:rPrChange>
          </w:rPr>
          <w:delText xml:space="preserve"> </w:delText>
        </w:r>
      </w:del>
      <w:r w:rsidRPr="00123860">
        <w:rPr>
          <w:rFonts w:ascii="Calibri" w:hAnsi="Calibri" w:cs="Calibri"/>
          <w:sz w:val="24"/>
          <w:szCs w:val="24"/>
          <w:rPrChange w:id="52" w:author="Perez, Karina" w:date="2026-04-01T10:58:00Z" w16du:dateUtc="2026-04-01T14:58:00Z">
            <w:rPr>
              <w:sz w:val="23"/>
            </w:rPr>
          </w:rPrChange>
        </w:rPr>
        <w:t>R</w:t>
      </w:r>
      <w:del w:id="53" w:author="Perez, Karina" w:date="2026-03-11T12:07:00Z" w16du:dateUtc="2026-03-11T16:07:00Z">
        <w:r w:rsidRPr="00123860" w:rsidDel="005F55B0">
          <w:rPr>
            <w:rFonts w:ascii="Calibri" w:hAnsi="Calibri" w:cs="Calibri"/>
            <w:spacing w:val="-4"/>
            <w:sz w:val="24"/>
            <w:szCs w:val="24"/>
            <w:rPrChange w:id="54" w:author="Perez, Karina" w:date="2026-04-01T10:58:00Z" w16du:dateUtc="2026-04-01T14:58:00Z">
              <w:rPr>
                <w:spacing w:val="-4"/>
                <w:sz w:val="23"/>
              </w:rPr>
            </w:rPrChange>
          </w:rPr>
          <w:delText xml:space="preserve"> </w:delText>
        </w:r>
      </w:del>
      <w:r w:rsidRPr="00123860">
        <w:rPr>
          <w:rFonts w:ascii="Calibri" w:hAnsi="Calibri" w:cs="Calibri"/>
          <w:sz w:val="24"/>
          <w:szCs w:val="24"/>
          <w:rPrChange w:id="55" w:author="Perez, Karina" w:date="2026-04-01T10:58:00Z" w16du:dateUtc="2026-04-01T14:58:00Z">
            <w:rPr>
              <w:sz w:val="23"/>
            </w:rPr>
          </w:rPrChange>
        </w:rPr>
        <w:t>C)</w:t>
      </w:r>
      <w:ins w:id="56" w:author="Perez, Karina" w:date="2026-03-11T09:35:00Z" w16du:dateUtc="2026-03-11T13:35:00Z">
        <w:r w:rsidR="00A12E68" w:rsidRPr="00123860">
          <w:rPr>
            <w:rFonts w:ascii="Calibri" w:hAnsi="Calibri" w:cs="Calibri"/>
            <w:sz w:val="24"/>
            <w:szCs w:val="24"/>
            <w:rPrChange w:id="57" w:author="Perez, Karina" w:date="2026-04-01T10:58:00Z" w16du:dateUtc="2026-04-01T14:58:00Z">
              <w:rPr>
                <w:sz w:val="23"/>
              </w:rPr>
            </w:rPrChange>
          </w:rPr>
          <w:t>:</w:t>
        </w:r>
      </w:ins>
      <w:r w:rsidRPr="00123860">
        <w:rPr>
          <w:rFonts w:ascii="Calibri" w:hAnsi="Calibri" w:cs="Calibri"/>
          <w:spacing w:val="-13"/>
          <w:sz w:val="24"/>
          <w:szCs w:val="24"/>
          <w:rPrChange w:id="58" w:author="Perez, Karina" w:date="2026-04-01T10:58:00Z" w16du:dateUtc="2026-04-01T14:58:00Z">
            <w:rPr>
              <w:spacing w:val="-13"/>
              <w:sz w:val="23"/>
            </w:rPr>
          </w:rPrChange>
        </w:rPr>
        <w:t xml:space="preserve"> </w:t>
      </w:r>
      <w:del w:id="59" w:author="Perez, Karina" w:date="2026-03-11T09:35:00Z" w16du:dateUtc="2026-03-11T13:35:00Z">
        <w:r w:rsidRPr="00123860" w:rsidDel="00A12E68">
          <w:rPr>
            <w:rFonts w:ascii="Calibri" w:hAnsi="Calibri" w:cs="Calibri"/>
            <w:sz w:val="24"/>
            <w:szCs w:val="24"/>
            <w:rPrChange w:id="60" w:author="Perez, Karina" w:date="2026-04-01T10:58:00Z" w16du:dateUtc="2026-04-01T14:58:00Z">
              <w:rPr>
                <w:sz w:val="23"/>
              </w:rPr>
            </w:rPrChange>
          </w:rPr>
          <w:delText>i</w:delText>
        </w:r>
      </w:del>
      <w:ins w:id="61" w:author="Perez, Karina" w:date="2026-03-11T09:36:00Z" w16du:dateUtc="2026-03-11T13:36:00Z">
        <w:r w:rsidR="00A12E68" w:rsidRPr="00123860">
          <w:rPr>
            <w:rFonts w:ascii="Calibri" w:hAnsi="Calibri" w:cs="Calibri"/>
            <w:sz w:val="24"/>
            <w:szCs w:val="24"/>
            <w:rPrChange w:id="62" w:author="Perez, Karina" w:date="2026-04-01T10:58:00Z" w16du:dateUtc="2026-04-01T14:58:00Z">
              <w:rPr>
                <w:sz w:val="23"/>
              </w:rPr>
            </w:rPrChange>
          </w:rPr>
          <w:t>I</w:t>
        </w:r>
      </w:ins>
      <w:r w:rsidRPr="00123860">
        <w:rPr>
          <w:rFonts w:ascii="Calibri" w:hAnsi="Calibri" w:cs="Calibri"/>
          <w:sz w:val="24"/>
          <w:szCs w:val="24"/>
          <w:rPrChange w:id="63" w:author="Perez, Karina" w:date="2026-04-01T10:58:00Z" w16du:dateUtc="2026-04-01T14:58:00Z">
            <w:rPr>
              <w:sz w:val="23"/>
            </w:rPr>
          </w:rPrChange>
        </w:rPr>
        <w:t>s</w:t>
      </w:r>
      <w:r w:rsidRPr="00123860">
        <w:rPr>
          <w:rFonts w:ascii="Calibri" w:hAnsi="Calibri" w:cs="Calibri"/>
          <w:spacing w:val="-5"/>
          <w:sz w:val="24"/>
          <w:szCs w:val="24"/>
          <w:rPrChange w:id="64" w:author="Perez, Karina" w:date="2026-04-01T10:58:00Z" w16du:dateUtc="2026-04-01T14:58:00Z">
            <w:rPr>
              <w:spacing w:val="-5"/>
              <w:sz w:val="23"/>
            </w:rPr>
          </w:rPrChange>
        </w:rPr>
        <w:t xml:space="preserve"> </w:t>
      </w:r>
      <w:r w:rsidRPr="00123860">
        <w:rPr>
          <w:rFonts w:ascii="Calibri" w:hAnsi="Calibri" w:cs="Calibri"/>
          <w:sz w:val="24"/>
          <w:szCs w:val="24"/>
          <w:rPrChange w:id="65" w:author="Perez, Karina" w:date="2026-04-01T10:58:00Z" w16du:dateUtc="2026-04-01T14:58:00Z">
            <w:rPr>
              <w:sz w:val="23"/>
            </w:rPr>
          </w:rPrChange>
        </w:rPr>
        <w:t>the</w:t>
      </w:r>
      <w:r w:rsidRPr="00123860">
        <w:rPr>
          <w:rFonts w:ascii="Calibri" w:hAnsi="Calibri" w:cs="Calibri"/>
          <w:spacing w:val="-5"/>
          <w:sz w:val="24"/>
          <w:szCs w:val="24"/>
          <w:rPrChange w:id="66" w:author="Perez, Karina" w:date="2026-04-01T10:58:00Z" w16du:dateUtc="2026-04-01T14:58:00Z">
            <w:rPr>
              <w:spacing w:val="-5"/>
              <w:sz w:val="23"/>
            </w:rPr>
          </w:rPrChange>
        </w:rPr>
        <w:t xml:space="preserve"> </w:t>
      </w:r>
      <w:r w:rsidRPr="00123860">
        <w:rPr>
          <w:rFonts w:ascii="Calibri" w:hAnsi="Calibri" w:cs="Calibri"/>
          <w:sz w:val="24"/>
          <w:szCs w:val="24"/>
          <w:rPrChange w:id="67" w:author="Perez, Karina" w:date="2026-04-01T10:58:00Z" w16du:dateUtc="2026-04-01T14:58:00Z">
            <w:rPr>
              <w:sz w:val="23"/>
            </w:rPr>
          </w:rPrChange>
        </w:rPr>
        <w:t>assumed consumption</w:t>
      </w:r>
      <w:r w:rsidRPr="00123860">
        <w:rPr>
          <w:rFonts w:ascii="Calibri" w:hAnsi="Calibri" w:cs="Calibri"/>
          <w:spacing w:val="21"/>
          <w:sz w:val="24"/>
          <w:szCs w:val="24"/>
          <w:rPrChange w:id="68" w:author="Perez, Karina" w:date="2026-04-01T10:58:00Z" w16du:dateUtc="2026-04-01T14:58:00Z">
            <w:rPr>
              <w:spacing w:val="21"/>
              <w:sz w:val="23"/>
            </w:rPr>
          </w:rPrChange>
        </w:rPr>
        <w:t xml:space="preserve"> </w:t>
      </w:r>
      <w:r w:rsidRPr="00123860">
        <w:rPr>
          <w:rFonts w:ascii="Calibri" w:hAnsi="Calibri" w:cs="Calibri"/>
          <w:sz w:val="24"/>
          <w:szCs w:val="24"/>
          <w:rPrChange w:id="69" w:author="Perez, Karina" w:date="2026-04-01T10:58:00Z" w16du:dateUtc="2026-04-01T14:58:00Z">
            <w:rPr>
              <w:sz w:val="23"/>
            </w:rPr>
          </w:rPrChange>
        </w:rPr>
        <w:t>for</w:t>
      </w:r>
      <w:r w:rsidRPr="00123860">
        <w:rPr>
          <w:rFonts w:ascii="Calibri" w:hAnsi="Calibri" w:cs="Calibri"/>
          <w:spacing w:val="-1"/>
          <w:sz w:val="24"/>
          <w:szCs w:val="24"/>
          <w:rPrChange w:id="70" w:author="Perez, Karina" w:date="2026-04-01T10:58:00Z" w16du:dateUtc="2026-04-01T14:58:00Z">
            <w:rPr>
              <w:spacing w:val="-1"/>
              <w:sz w:val="23"/>
            </w:rPr>
          </w:rPrChange>
        </w:rPr>
        <w:t xml:space="preserve"> </w:t>
      </w:r>
      <w:r w:rsidRPr="00123860">
        <w:rPr>
          <w:rFonts w:ascii="Calibri" w:hAnsi="Calibri" w:cs="Calibri"/>
          <w:sz w:val="24"/>
          <w:szCs w:val="24"/>
          <w:rPrChange w:id="71" w:author="Perez, Karina" w:date="2026-04-01T10:58:00Z" w16du:dateUtc="2026-04-01T14:58:00Z">
            <w:rPr>
              <w:sz w:val="23"/>
            </w:rPr>
          </w:rPrChange>
        </w:rPr>
        <w:t>a</w:t>
      </w:r>
      <w:r w:rsidRPr="00123860">
        <w:rPr>
          <w:rFonts w:ascii="Calibri" w:hAnsi="Calibri" w:cs="Calibri"/>
          <w:spacing w:val="-7"/>
          <w:sz w:val="24"/>
          <w:szCs w:val="24"/>
          <w:rPrChange w:id="72" w:author="Perez, Karina" w:date="2026-04-01T10:58:00Z" w16du:dateUtc="2026-04-01T14:58:00Z">
            <w:rPr>
              <w:spacing w:val="-7"/>
              <w:sz w:val="23"/>
            </w:rPr>
          </w:rPrChange>
        </w:rPr>
        <w:t xml:space="preserve"> </w:t>
      </w:r>
      <w:r w:rsidRPr="00123860">
        <w:rPr>
          <w:rFonts w:ascii="Calibri" w:hAnsi="Calibri" w:cs="Calibri"/>
          <w:sz w:val="24"/>
          <w:szCs w:val="24"/>
          <w:rPrChange w:id="73" w:author="Perez, Karina" w:date="2026-04-01T10:58:00Z" w16du:dateUtc="2026-04-01T14:58:00Z">
            <w:rPr>
              <w:sz w:val="23"/>
            </w:rPr>
          </w:rPrChange>
        </w:rPr>
        <w:t>single­ family dwelling unit.</w:t>
      </w:r>
      <w:r w:rsidRPr="00123860">
        <w:rPr>
          <w:rFonts w:ascii="Calibri" w:hAnsi="Calibri" w:cs="Calibri"/>
          <w:spacing w:val="40"/>
          <w:sz w:val="24"/>
          <w:szCs w:val="24"/>
          <w:rPrChange w:id="74" w:author="Perez, Karina" w:date="2026-04-01T10:58:00Z" w16du:dateUtc="2026-04-01T14:58:00Z">
            <w:rPr>
              <w:spacing w:val="40"/>
              <w:sz w:val="23"/>
            </w:rPr>
          </w:rPrChange>
        </w:rPr>
        <w:t xml:space="preserve"> </w:t>
      </w:r>
      <w:r w:rsidRPr="00123860">
        <w:rPr>
          <w:rFonts w:ascii="Calibri" w:hAnsi="Calibri" w:cs="Calibri"/>
          <w:sz w:val="24"/>
          <w:szCs w:val="24"/>
          <w:rPrChange w:id="75" w:author="Perez, Karina" w:date="2026-04-01T10:58:00Z" w16du:dateUtc="2026-04-01T14:58:00Z">
            <w:rPr>
              <w:sz w:val="23"/>
            </w:rPr>
          </w:rPrChange>
        </w:rPr>
        <w:t>Consumption</w:t>
      </w:r>
      <w:r w:rsidRPr="00123860">
        <w:rPr>
          <w:rFonts w:ascii="Calibri" w:hAnsi="Calibri" w:cs="Calibri"/>
          <w:spacing w:val="40"/>
          <w:sz w:val="24"/>
          <w:szCs w:val="24"/>
          <w:rPrChange w:id="76" w:author="Perez, Karina" w:date="2026-04-01T10:58:00Z" w16du:dateUtc="2026-04-01T14:58:00Z">
            <w:rPr>
              <w:spacing w:val="40"/>
              <w:sz w:val="23"/>
            </w:rPr>
          </w:rPrChange>
        </w:rPr>
        <w:t xml:space="preserve"> </w:t>
      </w:r>
      <w:r w:rsidRPr="00123860">
        <w:rPr>
          <w:rFonts w:ascii="Calibri" w:hAnsi="Calibri" w:cs="Calibri"/>
          <w:sz w:val="24"/>
          <w:szCs w:val="24"/>
          <w:rPrChange w:id="77" w:author="Perez, Karina" w:date="2026-04-01T10:58:00Z" w16du:dateUtc="2026-04-01T14:58:00Z">
            <w:rPr>
              <w:sz w:val="23"/>
            </w:rPr>
          </w:rPrChange>
        </w:rPr>
        <w:t>is calculated per day or per month.</w:t>
      </w:r>
    </w:p>
    <w:p w14:paraId="70137F08" w14:textId="77777777" w:rsidR="00520466" w:rsidRPr="00123860" w:rsidRDefault="00374A05">
      <w:pPr>
        <w:pStyle w:val="ListParagraph"/>
        <w:numPr>
          <w:ilvl w:val="0"/>
          <w:numId w:val="1"/>
        </w:numPr>
        <w:tabs>
          <w:tab w:val="left" w:pos="723"/>
        </w:tabs>
        <w:spacing w:before="228" w:line="261" w:lineRule="auto"/>
        <w:ind w:left="723" w:right="133" w:hanging="691"/>
        <w:jc w:val="left"/>
        <w:rPr>
          <w:rFonts w:ascii="Calibri" w:hAnsi="Calibri" w:cs="Calibri"/>
          <w:sz w:val="24"/>
          <w:szCs w:val="24"/>
          <w:rPrChange w:id="78" w:author="Perez, Karina" w:date="2026-04-01T10:58:00Z" w16du:dateUtc="2026-04-01T14:58:00Z">
            <w:rPr>
              <w:sz w:val="23"/>
            </w:rPr>
          </w:rPrChange>
        </w:rPr>
      </w:pPr>
      <w:r w:rsidRPr="00123860">
        <w:rPr>
          <w:rFonts w:ascii="Calibri" w:hAnsi="Calibri" w:cs="Calibri"/>
          <w:sz w:val="24"/>
          <w:szCs w:val="24"/>
          <w:rPrChange w:id="79" w:author="Perez, Karina" w:date="2026-04-01T10:58:00Z" w16du:dateUtc="2026-04-01T14:58:00Z">
            <w:rPr>
              <w:sz w:val="23"/>
            </w:rPr>
          </w:rPrChange>
        </w:rPr>
        <w:t>Monthly Base Charge:</w:t>
      </w:r>
      <w:r w:rsidRPr="00123860">
        <w:rPr>
          <w:rFonts w:ascii="Calibri" w:hAnsi="Calibri" w:cs="Calibri"/>
          <w:spacing w:val="40"/>
          <w:sz w:val="24"/>
          <w:szCs w:val="24"/>
          <w:rPrChange w:id="80" w:author="Perez, Karina" w:date="2026-04-01T10:58:00Z" w16du:dateUtc="2026-04-01T14:58:00Z">
            <w:rPr>
              <w:spacing w:val="40"/>
              <w:sz w:val="23"/>
            </w:rPr>
          </w:rPrChange>
        </w:rPr>
        <w:t xml:space="preserve"> </w:t>
      </w:r>
      <w:r w:rsidRPr="00123860">
        <w:rPr>
          <w:rFonts w:ascii="Calibri" w:hAnsi="Calibri" w:cs="Calibri"/>
          <w:sz w:val="24"/>
          <w:szCs w:val="24"/>
          <w:rPrChange w:id="81" w:author="Perez, Karina" w:date="2026-04-01T10:58:00Z" w16du:dateUtc="2026-04-01T14:58:00Z">
            <w:rPr>
              <w:sz w:val="23"/>
            </w:rPr>
          </w:rPrChange>
        </w:rPr>
        <w:t>A monthly charge that covers a building unit's portion of the operation and maintenance of the treatment plant.</w:t>
      </w:r>
      <w:r w:rsidRPr="00123860">
        <w:rPr>
          <w:rFonts w:ascii="Calibri" w:hAnsi="Calibri" w:cs="Calibri"/>
          <w:spacing w:val="40"/>
          <w:sz w:val="24"/>
          <w:szCs w:val="24"/>
          <w:rPrChange w:id="82" w:author="Perez, Karina" w:date="2026-04-01T10:58:00Z" w16du:dateUtc="2026-04-01T14:58:00Z">
            <w:rPr>
              <w:spacing w:val="40"/>
              <w:sz w:val="23"/>
            </w:rPr>
          </w:rPrChange>
        </w:rPr>
        <w:t xml:space="preserve"> </w:t>
      </w:r>
      <w:r w:rsidRPr="00123860">
        <w:rPr>
          <w:rFonts w:ascii="Calibri" w:hAnsi="Calibri" w:cs="Calibri"/>
          <w:sz w:val="24"/>
          <w:szCs w:val="24"/>
          <w:rPrChange w:id="83" w:author="Perez, Karina" w:date="2026-04-01T10:58:00Z" w16du:dateUtc="2026-04-01T14:58:00Z">
            <w:rPr>
              <w:sz w:val="23"/>
            </w:rPr>
          </w:rPrChange>
        </w:rPr>
        <w:t>Base Charges are calculated based on</w:t>
      </w:r>
      <w:r w:rsidRPr="00123860">
        <w:rPr>
          <w:rFonts w:ascii="Calibri" w:hAnsi="Calibri" w:cs="Calibri"/>
          <w:spacing w:val="-8"/>
          <w:sz w:val="24"/>
          <w:szCs w:val="24"/>
          <w:rPrChange w:id="84" w:author="Perez, Karina" w:date="2026-04-01T10:58:00Z" w16du:dateUtc="2026-04-01T14:58:00Z">
            <w:rPr>
              <w:spacing w:val="-8"/>
              <w:sz w:val="23"/>
            </w:rPr>
          </w:rPrChange>
        </w:rPr>
        <w:t xml:space="preserve"> </w:t>
      </w:r>
      <w:r w:rsidRPr="00123860">
        <w:rPr>
          <w:rFonts w:ascii="Calibri" w:hAnsi="Calibri" w:cs="Calibri"/>
          <w:sz w:val="24"/>
          <w:szCs w:val="24"/>
          <w:rPrChange w:id="85" w:author="Perez, Karina" w:date="2026-04-01T10:58:00Z" w16du:dateUtc="2026-04-01T14:58:00Z">
            <w:rPr>
              <w:sz w:val="23"/>
            </w:rPr>
          </w:rPrChange>
        </w:rPr>
        <w:t>the</w:t>
      </w:r>
      <w:r w:rsidRPr="00123860">
        <w:rPr>
          <w:rFonts w:ascii="Calibri" w:hAnsi="Calibri" w:cs="Calibri"/>
          <w:spacing w:val="-10"/>
          <w:sz w:val="24"/>
          <w:szCs w:val="24"/>
          <w:rPrChange w:id="86" w:author="Perez, Karina" w:date="2026-04-01T10:58:00Z" w16du:dateUtc="2026-04-01T14:58:00Z">
            <w:rPr>
              <w:spacing w:val="-10"/>
              <w:sz w:val="23"/>
            </w:rPr>
          </w:rPrChange>
        </w:rPr>
        <w:t xml:space="preserve"> </w:t>
      </w:r>
      <w:r w:rsidRPr="00123860">
        <w:rPr>
          <w:rFonts w:ascii="Calibri" w:hAnsi="Calibri" w:cs="Calibri"/>
          <w:sz w:val="24"/>
          <w:szCs w:val="24"/>
          <w:rPrChange w:id="87" w:author="Perez, Karina" w:date="2026-04-01T10:58:00Z" w16du:dateUtc="2026-04-01T14:58:00Z">
            <w:rPr>
              <w:sz w:val="23"/>
            </w:rPr>
          </w:rPrChange>
        </w:rPr>
        <w:t>number of</w:t>
      </w:r>
      <w:r w:rsidRPr="00123860">
        <w:rPr>
          <w:rFonts w:ascii="Calibri" w:hAnsi="Calibri" w:cs="Calibri"/>
          <w:spacing w:val="-7"/>
          <w:sz w:val="24"/>
          <w:szCs w:val="24"/>
          <w:rPrChange w:id="88" w:author="Perez, Karina" w:date="2026-04-01T10:58:00Z" w16du:dateUtc="2026-04-01T14:58:00Z">
            <w:rPr>
              <w:spacing w:val="-7"/>
              <w:sz w:val="23"/>
            </w:rPr>
          </w:rPrChange>
        </w:rPr>
        <w:t xml:space="preserve"> </w:t>
      </w:r>
      <w:r w:rsidRPr="00123860">
        <w:rPr>
          <w:rFonts w:ascii="Calibri" w:hAnsi="Calibri" w:cs="Calibri"/>
          <w:sz w:val="24"/>
          <w:szCs w:val="24"/>
          <w:rPrChange w:id="89" w:author="Perez, Karina" w:date="2026-04-01T10:58:00Z" w16du:dateUtc="2026-04-01T14:58:00Z">
            <w:rPr>
              <w:sz w:val="23"/>
            </w:rPr>
          </w:rPrChange>
        </w:rPr>
        <w:t>E</w:t>
      </w:r>
      <w:del w:id="90" w:author="Perez, Karina" w:date="2026-03-11T12:07:00Z" w16du:dateUtc="2026-03-11T16:07:00Z">
        <w:r w:rsidRPr="00123860" w:rsidDel="005F55B0">
          <w:rPr>
            <w:rFonts w:ascii="Calibri" w:hAnsi="Calibri" w:cs="Calibri"/>
            <w:spacing w:val="-4"/>
            <w:sz w:val="24"/>
            <w:szCs w:val="24"/>
            <w:rPrChange w:id="91" w:author="Perez, Karina" w:date="2026-04-01T10:58:00Z" w16du:dateUtc="2026-04-01T14:58:00Z">
              <w:rPr>
                <w:spacing w:val="-4"/>
                <w:sz w:val="23"/>
              </w:rPr>
            </w:rPrChange>
          </w:rPr>
          <w:delText xml:space="preserve"> </w:delText>
        </w:r>
      </w:del>
      <w:r w:rsidRPr="00123860">
        <w:rPr>
          <w:rFonts w:ascii="Calibri" w:hAnsi="Calibri" w:cs="Calibri"/>
          <w:sz w:val="24"/>
          <w:szCs w:val="24"/>
          <w:rPrChange w:id="92" w:author="Perez, Karina" w:date="2026-04-01T10:58:00Z" w16du:dateUtc="2026-04-01T14:58:00Z">
            <w:rPr>
              <w:sz w:val="23"/>
            </w:rPr>
          </w:rPrChange>
        </w:rPr>
        <w:t>R</w:t>
      </w:r>
      <w:del w:id="93" w:author="Perez, Karina" w:date="2026-03-11T12:07:00Z" w16du:dateUtc="2026-03-11T16:07:00Z">
        <w:r w:rsidRPr="00123860" w:rsidDel="005F55B0">
          <w:rPr>
            <w:rFonts w:ascii="Calibri" w:hAnsi="Calibri" w:cs="Calibri"/>
            <w:sz w:val="24"/>
            <w:szCs w:val="24"/>
            <w:rPrChange w:id="94" w:author="Perez, Karina" w:date="2026-04-01T10:58:00Z" w16du:dateUtc="2026-04-01T14:58:00Z">
              <w:rPr>
                <w:sz w:val="23"/>
              </w:rPr>
            </w:rPrChange>
          </w:rPr>
          <w:delText xml:space="preserve"> </w:delText>
        </w:r>
      </w:del>
      <w:r w:rsidRPr="00123860">
        <w:rPr>
          <w:rFonts w:ascii="Calibri" w:hAnsi="Calibri" w:cs="Calibri"/>
          <w:sz w:val="24"/>
          <w:szCs w:val="24"/>
          <w:rPrChange w:id="95" w:author="Perez, Karina" w:date="2026-04-01T10:58:00Z" w16du:dateUtc="2026-04-01T14:58:00Z">
            <w:rPr>
              <w:sz w:val="23"/>
            </w:rPr>
          </w:rPrChange>
        </w:rPr>
        <w:t>Cs</w:t>
      </w:r>
      <w:r w:rsidRPr="00123860">
        <w:rPr>
          <w:rFonts w:ascii="Calibri" w:hAnsi="Calibri" w:cs="Calibri"/>
          <w:spacing w:val="-2"/>
          <w:sz w:val="24"/>
          <w:szCs w:val="24"/>
          <w:rPrChange w:id="96" w:author="Perez, Karina" w:date="2026-04-01T10:58:00Z" w16du:dateUtc="2026-04-01T14:58:00Z">
            <w:rPr>
              <w:spacing w:val="-2"/>
              <w:sz w:val="23"/>
            </w:rPr>
          </w:rPrChange>
        </w:rPr>
        <w:t xml:space="preserve"> </w:t>
      </w:r>
      <w:r w:rsidRPr="00123860">
        <w:rPr>
          <w:rFonts w:ascii="Calibri" w:hAnsi="Calibri" w:cs="Calibri"/>
          <w:sz w:val="24"/>
          <w:szCs w:val="24"/>
          <w:rPrChange w:id="97" w:author="Perez, Karina" w:date="2026-04-01T10:58:00Z" w16du:dateUtc="2026-04-01T14:58:00Z">
            <w:rPr>
              <w:sz w:val="23"/>
            </w:rPr>
          </w:rPrChange>
        </w:rPr>
        <w:t>stated for</w:t>
      </w:r>
      <w:r w:rsidRPr="00123860">
        <w:rPr>
          <w:rFonts w:ascii="Calibri" w:hAnsi="Calibri" w:cs="Calibri"/>
          <w:spacing w:val="-3"/>
          <w:sz w:val="24"/>
          <w:szCs w:val="24"/>
          <w:rPrChange w:id="98" w:author="Perez, Karina" w:date="2026-04-01T10:58:00Z" w16du:dateUtc="2026-04-01T14:58:00Z">
            <w:rPr>
              <w:spacing w:val="-3"/>
              <w:sz w:val="23"/>
            </w:rPr>
          </w:rPrChange>
        </w:rPr>
        <w:t xml:space="preserve"> </w:t>
      </w:r>
      <w:r w:rsidRPr="00123860">
        <w:rPr>
          <w:rFonts w:ascii="Calibri" w:hAnsi="Calibri" w:cs="Calibri"/>
          <w:sz w:val="24"/>
          <w:szCs w:val="24"/>
          <w:rPrChange w:id="99" w:author="Perez, Karina" w:date="2026-04-01T10:58:00Z" w16du:dateUtc="2026-04-01T14:58:00Z">
            <w:rPr>
              <w:sz w:val="23"/>
            </w:rPr>
          </w:rPrChange>
        </w:rPr>
        <w:t>the</w:t>
      </w:r>
      <w:r w:rsidRPr="00123860">
        <w:rPr>
          <w:rFonts w:ascii="Calibri" w:hAnsi="Calibri" w:cs="Calibri"/>
          <w:spacing w:val="-2"/>
          <w:sz w:val="24"/>
          <w:szCs w:val="24"/>
          <w:rPrChange w:id="100" w:author="Perez, Karina" w:date="2026-04-01T10:58:00Z" w16du:dateUtc="2026-04-01T14:58:00Z">
            <w:rPr>
              <w:spacing w:val="-2"/>
              <w:sz w:val="23"/>
            </w:rPr>
          </w:rPrChange>
        </w:rPr>
        <w:t xml:space="preserve"> </w:t>
      </w:r>
      <w:r w:rsidRPr="00123860">
        <w:rPr>
          <w:rFonts w:ascii="Calibri" w:hAnsi="Calibri" w:cs="Calibri"/>
          <w:sz w:val="24"/>
          <w:szCs w:val="24"/>
          <w:rPrChange w:id="101" w:author="Perez, Karina" w:date="2026-04-01T10:58:00Z" w16du:dateUtc="2026-04-01T14:58:00Z">
            <w:rPr>
              <w:sz w:val="23"/>
            </w:rPr>
          </w:rPrChange>
        </w:rPr>
        <w:t>building, using a</w:t>
      </w:r>
      <w:r w:rsidRPr="00123860">
        <w:rPr>
          <w:rFonts w:ascii="Calibri" w:hAnsi="Calibri" w:cs="Calibri"/>
          <w:spacing w:val="-5"/>
          <w:sz w:val="24"/>
          <w:szCs w:val="24"/>
          <w:rPrChange w:id="102" w:author="Perez, Karina" w:date="2026-04-01T10:58:00Z" w16du:dateUtc="2026-04-01T14:58:00Z">
            <w:rPr>
              <w:spacing w:val="-5"/>
              <w:sz w:val="23"/>
            </w:rPr>
          </w:rPrChange>
        </w:rPr>
        <w:t xml:space="preserve"> </w:t>
      </w:r>
      <w:r w:rsidRPr="00123860">
        <w:rPr>
          <w:rFonts w:ascii="Calibri" w:hAnsi="Calibri" w:cs="Calibri"/>
          <w:sz w:val="24"/>
          <w:szCs w:val="24"/>
          <w:rPrChange w:id="103" w:author="Perez, Karina" w:date="2026-04-01T10:58:00Z" w16du:dateUtc="2026-04-01T14:58:00Z">
            <w:rPr>
              <w:sz w:val="23"/>
            </w:rPr>
          </w:rPrChange>
        </w:rPr>
        <w:t>single­ family dwelling unit as the basis of comparison.</w:t>
      </w:r>
    </w:p>
    <w:p w14:paraId="36FD37FD" w14:textId="77777777" w:rsidR="00520466" w:rsidRPr="00123860" w:rsidRDefault="00374A05">
      <w:pPr>
        <w:pStyle w:val="ListParagraph"/>
        <w:numPr>
          <w:ilvl w:val="0"/>
          <w:numId w:val="1"/>
        </w:numPr>
        <w:tabs>
          <w:tab w:val="left" w:pos="727"/>
        </w:tabs>
        <w:spacing w:before="220" w:line="259" w:lineRule="auto"/>
        <w:ind w:left="727" w:right="132" w:hanging="688"/>
        <w:jc w:val="left"/>
        <w:rPr>
          <w:rFonts w:ascii="Calibri" w:hAnsi="Calibri" w:cs="Calibri"/>
          <w:sz w:val="24"/>
          <w:szCs w:val="24"/>
          <w:rPrChange w:id="104" w:author="Perez, Karina" w:date="2026-04-01T10:58:00Z" w16du:dateUtc="2026-04-01T14:58:00Z">
            <w:rPr>
              <w:sz w:val="23"/>
            </w:rPr>
          </w:rPrChange>
        </w:rPr>
      </w:pPr>
      <w:r w:rsidRPr="00123860">
        <w:rPr>
          <w:rFonts w:ascii="Calibri" w:hAnsi="Calibri" w:cs="Calibri"/>
          <w:sz w:val="24"/>
          <w:szCs w:val="24"/>
          <w:rPrChange w:id="105" w:author="Perez, Karina" w:date="2026-04-01T10:58:00Z" w16du:dateUtc="2026-04-01T14:58:00Z">
            <w:rPr>
              <w:sz w:val="23"/>
            </w:rPr>
          </w:rPrChange>
        </w:rPr>
        <w:t>Capacity Reservation Charge:</w:t>
      </w:r>
      <w:r w:rsidRPr="00123860">
        <w:rPr>
          <w:rFonts w:ascii="Calibri" w:hAnsi="Calibri" w:cs="Calibri"/>
          <w:spacing w:val="40"/>
          <w:sz w:val="24"/>
          <w:szCs w:val="24"/>
          <w:rPrChange w:id="106" w:author="Perez, Karina" w:date="2026-04-01T10:58:00Z" w16du:dateUtc="2026-04-01T14:58:00Z">
            <w:rPr>
              <w:spacing w:val="40"/>
              <w:sz w:val="23"/>
            </w:rPr>
          </w:rPrChange>
        </w:rPr>
        <w:t xml:space="preserve"> </w:t>
      </w:r>
      <w:r w:rsidRPr="00123860">
        <w:rPr>
          <w:rFonts w:ascii="Calibri" w:hAnsi="Calibri" w:cs="Calibri"/>
          <w:sz w:val="24"/>
          <w:szCs w:val="24"/>
          <w:rPrChange w:id="107" w:author="Perez, Karina" w:date="2026-04-01T10:58:00Z" w16du:dateUtc="2026-04-01T14:58:00Z">
            <w:rPr>
              <w:sz w:val="23"/>
            </w:rPr>
          </w:rPrChange>
        </w:rPr>
        <w:t>A charge to reserve wastewater treatment plant capacity for future building units.</w:t>
      </w:r>
      <w:r w:rsidRPr="00123860">
        <w:rPr>
          <w:rFonts w:ascii="Calibri" w:hAnsi="Calibri" w:cs="Calibri"/>
          <w:spacing w:val="40"/>
          <w:sz w:val="24"/>
          <w:szCs w:val="24"/>
          <w:rPrChange w:id="108" w:author="Perez, Karina" w:date="2026-04-01T10:58:00Z" w16du:dateUtc="2026-04-01T14:58:00Z">
            <w:rPr>
              <w:spacing w:val="40"/>
              <w:sz w:val="23"/>
            </w:rPr>
          </w:rPrChange>
        </w:rPr>
        <w:t xml:space="preserve"> </w:t>
      </w:r>
      <w:r w:rsidRPr="00123860">
        <w:rPr>
          <w:rFonts w:ascii="Calibri" w:hAnsi="Calibri" w:cs="Calibri"/>
          <w:sz w:val="24"/>
          <w:szCs w:val="24"/>
          <w:rPrChange w:id="109" w:author="Perez, Karina" w:date="2026-04-01T10:58:00Z" w16du:dateUtc="2026-04-01T14:58:00Z">
            <w:rPr>
              <w:sz w:val="23"/>
            </w:rPr>
          </w:rPrChange>
        </w:rPr>
        <w:t>The charge is calculated at twelve months of base charges for the estimated E</w:t>
      </w:r>
      <w:del w:id="110" w:author="Perez, Karina" w:date="2026-03-11T12:07:00Z" w16du:dateUtc="2026-03-11T16:07:00Z">
        <w:r w:rsidRPr="00123860" w:rsidDel="005F55B0">
          <w:rPr>
            <w:rFonts w:ascii="Calibri" w:hAnsi="Calibri" w:cs="Calibri"/>
            <w:spacing w:val="-5"/>
            <w:sz w:val="24"/>
            <w:szCs w:val="24"/>
            <w:rPrChange w:id="111" w:author="Perez, Karina" w:date="2026-04-01T10:58:00Z" w16du:dateUtc="2026-04-01T14:58:00Z">
              <w:rPr>
                <w:spacing w:val="-5"/>
                <w:sz w:val="23"/>
              </w:rPr>
            </w:rPrChange>
          </w:rPr>
          <w:delText xml:space="preserve"> </w:delText>
        </w:r>
      </w:del>
      <w:r w:rsidRPr="00123860">
        <w:rPr>
          <w:rFonts w:ascii="Calibri" w:hAnsi="Calibri" w:cs="Calibri"/>
          <w:sz w:val="24"/>
          <w:szCs w:val="24"/>
          <w:rPrChange w:id="112" w:author="Perez, Karina" w:date="2026-04-01T10:58:00Z" w16du:dateUtc="2026-04-01T14:58:00Z">
            <w:rPr>
              <w:sz w:val="23"/>
            </w:rPr>
          </w:rPrChange>
        </w:rPr>
        <w:t>R</w:t>
      </w:r>
      <w:del w:id="113" w:author="Perez, Karina" w:date="2026-03-11T12:07:00Z" w16du:dateUtc="2026-03-11T16:07:00Z">
        <w:r w:rsidRPr="00123860" w:rsidDel="005F55B0">
          <w:rPr>
            <w:rFonts w:ascii="Calibri" w:hAnsi="Calibri" w:cs="Calibri"/>
            <w:spacing w:val="-1"/>
            <w:sz w:val="24"/>
            <w:szCs w:val="24"/>
            <w:rPrChange w:id="114" w:author="Perez, Karina" w:date="2026-04-01T10:58:00Z" w16du:dateUtc="2026-04-01T14:58:00Z">
              <w:rPr>
                <w:spacing w:val="-1"/>
                <w:sz w:val="23"/>
              </w:rPr>
            </w:rPrChange>
          </w:rPr>
          <w:delText xml:space="preserve"> </w:delText>
        </w:r>
      </w:del>
      <w:r w:rsidRPr="00123860">
        <w:rPr>
          <w:rFonts w:ascii="Calibri" w:hAnsi="Calibri" w:cs="Calibri"/>
          <w:sz w:val="24"/>
          <w:szCs w:val="24"/>
          <w:rPrChange w:id="115" w:author="Perez, Karina" w:date="2026-04-01T10:58:00Z" w16du:dateUtc="2026-04-01T14:58:00Z">
            <w:rPr>
              <w:sz w:val="23"/>
            </w:rPr>
          </w:rPrChange>
        </w:rPr>
        <w:t>Cs</w:t>
      </w:r>
      <w:r w:rsidRPr="00123860">
        <w:rPr>
          <w:rFonts w:ascii="Calibri" w:hAnsi="Calibri" w:cs="Calibri"/>
          <w:spacing w:val="-7"/>
          <w:sz w:val="24"/>
          <w:szCs w:val="24"/>
          <w:rPrChange w:id="116" w:author="Perez, Karina" w:date="2026-04-01T10:58:00Z" w16du:dateUtc="2026-04-01T14:58:00Z">
            <w:rPr>
              <w:spacing w:val="-7"/>
              <w:sz w:val="23"/>
            </w:rPr>
          </w:rPrChange>
        </w:rPr>
        <w:t xml:space="preserve"> </w:t>
      </w:r>
      <w:r w:rsidRPr="00123860">
        <w:rPr>
          <w:rFonts w:ascii="Calibri" w:hAnsi="Calibri" w:cs="Calibri"/>
          <w:sz w:val="24"/>
          <w:szCs w:val="24"/>
          <w:rPrChange w:id="117" w:author="Perez, Karina" w:date="2026-04-01T10:58:00Z" w16du:dateUtc="2026-04-01T14:58:00Z">
            <w:rPr>
              <w:sz w:val="23"/>
            </w:rPr>
          </w:rPrChange>
        </w:rPr>
        <w:t>for</w:t>
      </w:r>
      <w:r w:rsidRPr="00123860">
        <w:rPr>
          <w:rFonts w:ascii="Calibri" w:hAnsi="Calibri" w:cs="Calibri"/>
          <w:spacing w:val="-4"/>
          <w:sz w:val="24"/>
          <w:szCs w:val="24"/>
          <w:rPrChange w:id="118" w:author="Perez, Karina" w:date="2026-04-01T10:58:00Z" w16du:dateUtc="2026-04-01T14:58:00Z">
            <w:rPr>
              <w:spacing w:val="-4"/>
              <w:sz w:val="23"/>
            </w:rPr>
          </w:rPrChange>
        </w:rPr>
        <w:t xml:space="preserve"> </w:t>
      </w:r>
      <w:r w:rsidRPr="00123860">
        <w:rPr>
          <w:rFonts w:ascii="Calibri" w:hAnsi="Calibri" w:cs="Calibri"/>
          <w:sz w:val="24"/>
          <w:szCs w:val="24"/>
          <w:rPrChange w:id="119" w:author="Perez, Karina" w:date="2026-04-01T10:58:00Z" w16du:dateUtc="2026-04-01T14:58:00Z">
            <w:rPr>
              <w:sz w:val="23"/>
            </w:rPr>
          </w:rPrChange>
        </w:rPr>
        <w:t>the</w:t>
      </w:r>
      <w:r w:rsidRPr="00123860">
        <w:rPr>
          <w:rFonts w:ascii="Calibri" w:hAnsi="Calibri" w:cs="Calibri"/>
          <w:spacing w:val="-3"/>
          <w:sz w:val="24"/>
          <w:szCs w:val="24"/>
          <w:rPrChange w:id="120" w:author="Perez, Karina" w:date="2026-04-01T10:58:00Z" w16du:dateUtc="2026-04-01T14:58:00Z">
            <w:rPr>
              <w:spacing w:val="-3"/>
              <w:sz w:val="23"/>
            </w:rPr>
          </w:rPrChange>
        </w:rPr>
        <w:t xml:space="preserve"> </w:t>
      </w:r>
      <w:r w:rsidRPr="00123860">
        <w:rPr>
          <w:rFonts w:ascii="Calibri" w:hAnsi="Calibri" w:cs="Calibri"/>
          <w:sz w:val="24"/>
          <w:szCs w:val="24"/>
          <w:rPrChange w:id="121" w:author="Perez, Karina" w:date="2026-04-01T10:58:00Z" w16du:dateUtc="2026-04-01T14:58:00Z">
            <w:rPr>
              <w:sz w:val="23"/>
            </w:rPr>
          </w:rPrChange>
        </w:rPr>
        <w:t>building unit.</w:t>
      </w:r>
      <w:r w:rsidRPr="00123860">
        <w:rPr>
          <w:rFonts w:ascii="Calibri" w:hAnsi="Calibri" w:cs="Calibri"/>
          <w:spacing w:val="40"/>
          <w:sz w:val="24"/>
          <w:szCs w:val="24"/>
          <w:rPrChange w:id="122" w:author="Perez, Karina" w:date="2026-04-01T10:58:00Z" w16du:dateUtc="2026-04-01T14:58:00Z">
            <w:rPr>
              <w:spacing w:val="40"/>
              <w:sz w:val="23"/>
            </w:rPr>
          </w:rPrChange>
        </w:rPr>
        <w:t xml:space="preserve"> </w:t>
      </w:r>
      <w:r w:rsidRPr="00123860">
        <w:rPr>
          <w:rFonts w:ascii="Calibri" w:hAnsi="Calibri" w:cs="Calibri"/>
          <w:sz w:val="24"/>
          <w:szCs w:val="24"/>
          <w:rPrChange w:id="123" w:author="Perez, Karina" w:date="2026-04-01T10:58:00Z" w16du:dateUtc="2026-04-01T14:58:00Z">
            <w:rPr>
              <w:sz w:val="23"/>
            </w:rPr>
          </w:rPrChange>
        </w:rPr>
        <w:t>The reservation can be continued into future years by payment of an annual charge each year.</w:t>
      </w:r>
      <w:r w:rsidRPr="00123860">
        <w:rPr>
          <w:rFonts w:ascii="Calibri" w:hAnsi="Calibri" w:cs="Calibri"/>
          <w:spacing w:val="40"/>
          <w:sz w:val="24"/>
          <w:szCs w:val="24"/>
          <w:rPrChange w:id="124" w:author="Perez, Karina" w:date="2026-04-01T10:58:00Z" w16du:dateUtc="2026-04-01T14:58:00Z">
            <w:rPr>
              <w:spacing w:val="40"/>
              <w:sz w:val="23"/>
            </w:rPr>
          </w:rPrChange>
        </w:rPr>
        <w:t xml:space="preserve"> </w:t>
      </w:r>
      <w:r w:rsidRPr="00123860">
        <w:rPr>
          <w:rFonts w:ascii="Calibri" w:hAnsi="Calibri" w:cs="Calibri"/>
          <w:sz w:val="24"/>
          <w:szCs w:val="24"/>
          <w:rPrChange w:id="125" w:author="Perez, Karina" w:date="2026-04-01T10:58:00Z" w16du:dateUtc="2026-04-01T14:58:00Z">
            <w:rPr>
              <w:sz w:val="23"/>
            </w:rPr>
          </w:rPrChange>
        </w:rPr>
        <w:t>The payment of this Charge prevents another building unit</w:t>
      </w:r>
      <w:r w:rsidRPr="00123860">
        <w:rPr>
          <w:rFonts w:ascii="Calibri" w:hAnsi="Calibri" w:cs="Calibri"/>
          <w:spacing w:val="-2"/>
          <w:sz w:val="24"/>
          <w:szCs w:val="24"/>
          <w:rPrChange w:id="126" w:author="Perez, Karina" w:date="2026-04-01T10:58:00Z" w16du:dateUtc="2026-04-01T14:58:00Z">
            <w:rPr>
              <w:spacing w:val="-2"/>
              <w:sz w:val="23"/>
            </w:rPr>
          </w:rPrChange>
        </w:rPr>
        <w:t xml:space="preserve"> </w:t>
      </w:r>
      <w:r w:rsidRPr="00123860">
        <w:rPr>
          <w:rFonts w:ascii="Calibri" w:hAnsi="Calibri" w:cs="Calibri"/>
          <w:sz w:val="24"/>
          <w:szCs w:val="24"/>
          <w:rPrChange w:id="127" w:author="Perez, Karina" w:date="2026-04-01T10:58:00Z" w16du:dateUtc="2026-04-01T14:58:00Z">
            <w:rPr>
              <w:sz w:val="23"/>
            </w:rPr>
          </w:rPrChange>
        </w:rPr>
        <w:t>from using this portion of the remaining plant capacity.</w:t>
      </w:r>
    </w:p>
    <w:p w14:paraId="2B59B5E9" w14:textId="1A4144CE" w:rsidR="00520466" w:rsidRPr="00123860" w:rsidRDefault="00374A05">
      <w:pPr>
        <w:pStyle w:val="ListParagraph"/>
        <w:numPr>
          <w:ilvl w:val="0"/>
          <w:numId w:val="1"/>
        </w:numPr>
        <w:tabs>
          <w:tab w:val="left" w:pos="732"/>
        </w:tabs>
        <w:spacing w:before="228" w:line="259" w:lineRule="auto"/>
        <w:ind w:left="732" w:right="100" w:hanging="626"/>
        <w:jc w:val="left"/>
        <w:rPr>
          <w:rFonts w:ascii="Calibri" w:hAnsi="Calibri" w:cs="Calibri"/>
          <w:sz w:val="24"/>
          <w:szCs w:val="24"/>
          <w:rPrChange w:id="128" w:author="Perez, Karina" w:date="2026-04-01T10:58:00Z" w16du:dateUtc="2026-04-01T14:58:00Z">
            <w:rPr>
              <w:sz w:val="23"/>
            </w:rPr>
          </w:rPrChange>
        </w:rPr>
      </w:pPr>
      <w:r w:rsidRPr="00123860">
        <w:rPr>
          <w:rFonts w:ascii="Calibri" w:hAnsi="Calibri" w:cs="Calibri"/>
          <w:sz w:val="24"/>
          <w:szCs w:val="24"/>
          <w:rPrChange w:id="129" w:author="Perez, Karina" w:date="2026-04-01T10:58:00Z" w16du:dateUtc="2026-04-01T14:58:00Z">
            <w:rPr>
              <w:sz w:val="23"/>
            </w:rPr>
          </w:rPrChange>
        </w:rPr>
        <w:t>Re-Activation Charge:</w:t>
      </w:r>
      <w:r w:rsidRPr="00123860">
        <w:rPr>
          <w:rFonts w:ascii="Calibri" w:hAnsi="Calibri" w:cs="Calibri"/>
          <w:spacing w:val="40"/>
          <w:sz w:val="24"/>
          <w:szCs w:val="24"/>
          <w:rPrChange w:id="130" w:author="Perez, Karina" w:date="2026-04-01T10:58:00Z" w16du:dateUtc="2026-04-01T14:58:00Z">
            <w:rPr>
              <w:spacing w:val="40"/>
              <w:sz w:val="23"/>
            </w:rPr>
          </w:rPrChange>
        </w:rPr>
        <w:t xml:space="preserve"> </w:t>
      </w:r>
      <w:r w:rsidRPr="00123860">
        <w:rPr>
          <w:rFonts w:ascii="Calibri" w:hAnsi="Calibri" w:cs="Calibri"/>
          <w:sz w:val="24"/>
          <w:szCs w:val="24"/>
          <w:rPrChange w:id="131" w:author="Perez, Karina" w:date="2026-04-01T10:58:00Z" w16du:dateUtc="2026-04-01T14:58:00Z">
            <w:rPr>
              <w:sz w:val="23"/>
            </w:rPr>
          </w:rPrChange>
        </w:rPr>
        <w:t>A</w:t>
      </w:r>
      <w:r w:rsidRPr="00123860">
        <w:rPr>
          <w:rFonts w:ascii="Calibri" w:hAnsi="Calibri" w:cs="Calibri"/>
          <w:spacing w:val="-5"/>
          <w:sz w:val="24"/>
          <w:szCs w:val="24"/>
          <w:rPrChange w:id="132" w:author="Perez, Karina" w:date="2026-04-01T10:58:00Z" w16du:dateUtc="2026-04-01T14:58:00Z">
            <w:rPr>
              <w:spacing w:val="-5"/>
              <w:sz w:val="23"/>
            </w:rPr>
          </w:rPrChange>
        </w:rPr>
        <w:t xml:space="preserve"> </w:t>
      </w:r>
      <w:r w:rsidRPr="00123860">
        <w:rPr>
          <w:rFonts w:ascii="Calibri" w:hAnsi="Calibri" w:cs="Calibri"/>
          <w:sz w:val="24"/>
          <w:szCs w:val="24"/>
          <w:rPrChange w:id="133" w:author="Perez, Karina" w:date="2026-04-01T10:58:00Z" w16du:dateUtc="2026-04-01T14:58:00Z">
            <w:rPr>
              <w:sz w:val="23"/>
            </w:rPr>
          </w:rPrChange>
        </w:rPr>
        <w:t>charge</w:t>
      </w:r>
      <w:r w:rsidRPr="00123860">
        <w:rPr>
          <w:rFonts w:ascii="Calibri" w:hAnsi="Calibri" w:cs="Calibri"/>
          <w:spacing w:val="-4"/>
          <w:sz w:val="24"/>
          <w:szCs w:val="24"/>
          <w:rPrChange w:id="134" w:author="Perez, Karina" w:date="2026-04-01T10:58:00Z" w16du:dateUtc="2026-04-01T14:58:00Z">
            <w:rPr>
              <w:spacing w:val="-4"/>
              <w:sz w:val="23"/>
            </w:rPr>
          </w:rPrChange>
        </w:rPr>
        <w:t xml:space="preserve"> </w:t>
      </w:r>
      <w:r w:rsidRPr="00123860">
        <w:rPr>
          <w:rFonts w:ascii="Calibri" w:hAnsi="Calibri" w:cs="Calibri"/>
          <w:sz w:val="24"/>
          <w:szCs w:val="24"/>
          <w:rPrChange w:id="135" w:author="Perez, Karina" w:date="2026-04-01T10:58:00Z" w16du:dateUtc="2026-04-01T14:58:00Z">
            <w:rPr>
              <w:sz w:val="23"/>
            </w:rPr>
          </w:rPrChange>
        </w:rPr>
        <w:t>for</w:t>
      </w:r>
      <w:r w:rsidRPr="00123860">
        <w:rPr>
          <w:rFonts w:ascii="Calibri" w:hAnsi="Calibri" w:cs="Calibri"/>
          <w:spacing w:val="-5"/>
          <w:sz w:val="24"/>
          <w:szCs w:val="24"/>
          <w:rPrChange w:id="136" w:author="Perez, Karina" w:date="2026-04-01T10:58:00Z" w16du:dateUtc="2026-04-01T14:58:00Z">
            <w:rPr>
              <w:spacing w:val="-5"/>
              <w:sz w:val="23"/>
            </w:rPr>
          </w:rPrChange>
        </w:rPr>
        <w:t xml:space="preserve"> </w:t>
      </w:r>
      <w:r w:rsidRPr="00123860">
        <w:rPr>
          <w:rFonts w:ascii="Calibri" w:hAnsi="Calibri" w:cs="Calibri"/>
          <w:sz w:val="24"/>
          <w:szCs w:val="24"/>
          <w:rPrChange w:id="137" w:author="Perez, Karina" w:date="2026-04-01T10:58:00Z" w16du:dateUtc="2026-04-01T14:58:00Z">
            <w:rPr>
              <w:sz w:val="23"/>
            </w:rPr>
          </w:rPrChange>
        </w:rPr>
        <w:t>re-activation of</w:t>
      </w:r>
      <w:r w:rsidRPr="00123860">
        <w:rPr>
          <w:rFonts w:ascii="Calibri" w:hAnsi="Calibri" w:cs="Calibri"/>
          <w:spacing w:val="-5"/>
          <w:sz w:val="24"/>
          <w:szCs w:val="24"/>
          <w:rPrChange w:id="138" w:author="Perez, Karina" w:date="2026-04-01T10:58:00Z" w16du:dateUtc="2026-04-01T14:58:00Z">
            <w:rPr>
              <w:spacing w:val="-5"/>
              <w:sz w:val="23"/>
            </w:rPr>
          </w:rPrChange>
        </w:rPr>
        <w:t xml:space="preserve"> </w:t>
      </w:r>
      <w:r w:rsidRPr="00123860">
        <w:rPr>
          <w:rFonts w:ascii="Calibri" w:hAnsi="Calibri" w:cs="Calibri"/>
          <w:sz w:val="24"/>
          <w:szCs w:val="24"/>
          <w:rPrChange w:id="139" w:author="Perez, Karina" w:date="2026-04-01T10:58:00Z" w16du:dateUtc="2026-04-01T14:58:00Z">
            <w:rPr>
              <w:sz w:val="23"/>
            </w:rPr>
          </w:rPrChange>
        </w:rPr>
        <w:t>service</w:t>
      </w:r>
      <w:del w:id="140" w:author="Rodriguez, John" w:date="2025-12-09T08:31:00Z" w16du:dateUtc="2025-12-09T13:31:00Z">
        <w:r w:rsidRPr="00123860" w:rsidDel="00856702">
          <w:rPr>
            <w:rFonts w:ascii="Calibri" w:hAnsi="Calibri" w:cs="Calibri"/>
            <w:sz w:val="24"/>
            <w:szCs w:val="24"/>
            <w:rPrChange w:id="141" w:author="Perez, Karina" w:date="2026-04-01T10:58:00Z" w16du:dateUtc="2026-04-01T14:58:00Z">
              <w:rPr>
                <w:sz w:val="23"/>
              </w:rPr>
            </w:rPrChange>
          </w:rPr>
          <w:delText>,</w:delText>
        </w:r>
      </w:del>
      <w:r w:rsidRPr="00123860">
        <w:rPr>
          <w:rFonts w:ascii="Calibri" w:hAnsi="Calibri" w:cs="Calibri"/>
          <w:sz w:val="24"/>
          <w:szCs w:val="24"/>
          <w:rPrChange w:id="142" w:author="Perez, Karina" w:date="2026-04-01T10:58:00Z" w16du:dateUtc="2026-04-01T14:58:00Z">
            <w:rPr>
              <w:sz w:val="23"/>
            </w:rPr>
          </w:rPrChange>
        </w:rPr>
        <w:t xml:space="preserve"> after</w:t>
      </w:r>
      <w:r w:rsidRPr="00123860">
        <w:rPr>
          <w:rFonts w:ascii="Calibri" w:hAnsi="Calibri" w:cs="Calibri"/>
          <w:spacing w:val="-2"/>
          <w:sz w:val="24"/>
          <w:szCs w:val="24"/>
          <w:rPrChange w:id="143" w:author="Perez, Karina" w:date="2026-04-01T10:58:00Z" w16du:dateUtc="2026-04-01T14:58:00Z">
            <w:rPr>
              <w:spacing w:val="-2"/>
              <w:sz w:val="23"/>
            </w:rPr>
          </w:rPrChange>
        </w:rPr>
        <w:t xml:space="preserve"> </w:t>
      </w:r>
      <w:r w:rsidRPr="00123860">
        <w:rPr>
          <w:rFonts w:ascii="Calibri" w:hAnsi="Calibri" w:cs="Calibri"/>
          <w:sz w:val="24"/>
          <w:szCs w:val="24"/>
          <w:rPrChange w:id="144" w:author="Perez, Karina" w:date="2026-04-01T10:58:00Z" w16du:dateUtc="2026-04-01T14:58:00Z">
            <w:rPr>
              <w:sz w:val="23"/>
            </w:rPr>
          </w:rPrChange>
        </w:rPr>
        <w:t>de-activation at the customer's request.</w:t>
      </w:r>
    </w:p>
    <w:p w14:paraId="2BA46CAF" w14:textId="4C882B0D" w:rsidR="00520466" w:rsidRPr="00123860" w:rsidRDefault="00374A05">
      <w:pPr>
        <w:pStyle w:val="ListParagraph"/>
        <w:numPr>
          <w:ilvl w:val="0"/>
          <w:numId w:val="1"/>
        </w:numPr>
        <w:tabs>
          <w:tab w:val="left" w:pos="736"/>
        </w:tabs>
        <w:spacing w:before="229" w:line="259" w:lineRule="auto"/>
        <w:ind w:left="736" w:right="219" w:hanging="689"/>
        <w:jc w:val="left"/>
        <w:rPr>
          <w:rFonts w:ascii="Calibri" w:hAnsi="Calibri" w:cs="Calibri"/>
          <w:sz w:val="24"/>
          <w:szCs w:val="24"/>
          <w:rPrChange w:id="145" w:author="Perez, Karina" w:date="2026-04-01T10:58:00Z" w16du:dateUtc="2026-04-01T14:58:00Z">
            <w:rPr>
              <w:sz w:val="23"/>
            </w:rPr>
          </w:rPrChange>
        </w:rPr>
      </w:pPr>
      <w:del w:id="146" w:author="Rodriguez, John" w:date="2025-12-08T14:23:00Z" w16du:dateUtc="2025-12-08T19:23:00Z">
        <w:r w:rsidRPr="00123860" w:rsidDel="00814E83">
          <w:rPr>
            <w:rFonts w:ascii="Calibri" w:hAnsi="Calibri" w:cs="Calibri"/>
            <w:sz w:val="24"/>
            <w:szCs w:val="24"/>
            <w:rPrChange w:id="147" w:author="Perez, Karina" w:date="2026-04-01T10:58:00Z" w16du:dateUtc="2026-04-01T14:58:00Z">
              <w:rPr>
                <w:sz w:val="23"/>
              </w:rPr>
            </w:rPrChange>
          </w:rPr>
          <w:delText>Delinquent Charge</w:delText>
        </w:r>
      </w:del>
      <w:ins w:id="148" w:author="Rodriguez, John" w:date="2025-12-08T14:23:00Z" w16du:dateUtc="2025-12-08T19:23:00Z">
        <w:r w:rsidR="00814E83" w:rsidRPr="00123860">
          <w:rPr>
            <w:rFonts w:ascii="Calibri" w:hAnsi="Calibri" w:cs="Calibri"/>
            <w:sz w:val="24"/>
            <w:szCs w:val="24"/>
            <w:rPrChange w:id="149" w:author="Perez, Karina" w:date="2026-04-01T10:58:00Z" w16du:dateUtc="2026-04-01T14:58:00Z">
              <w:rPr>
                <w:sz w:val="23"/>
              </w:rPr>
            </w:rPrChange>
          </w:rPr>
          <w:t>Late Fee</w:t>
        </w:r>
      </w:ins>
      <w:r w:rsidRPr="00123860">
        <w:rPr>
          <w:rFonts w:ascii="Calibri" w:hAnsi="Calibri" w:cs="Calibri"/>
          <w:sz w:val="24"/>
          <w:szCs w:val="24"/>
          <w:rPrChange w:id="150" w:author="Perez, Karina" w:date="2026-04-01T10:58:00Z" w16du:dateUtc="2026-04-01T14:58:00Z">
            <w:rPr>
              <w:sz w:val="23"/>
            </w:rPr>
          </w:rPrChange>
        </w:rPr>
        <w:t>:</w:t>
      </w:r>
      <w:r w:rsidRPr="00123860">
        <w:rPr>
          <w:rFonts w:ascii="Calibri" w:hAnsi="Calibri" w:cs="Calibri"/>
          <w:spacing w:val="40"/>
          <w:sz w:val="24"/>
          <w:szCs w:val="24"/>
          <w:rPrChange w:id="151" w:author="Perez, Karina" w:date="2026-04-01T10:58:00Z" w16du:dateUtc="2026-04-01T14:58:00Z">
            <w:rPr>
              <w:spacing w:val="40"/>
              <w:sz w:val="23"/>
            </w:rPr>
          </w:rPrChange>
        </w:rPr>
        <w:t xml:space="preserve"> </w:t>
      </w:r>
      <w:r w:rsidRPr="00123860">
        <w:rPr>
          <w:rFonts w:ascii="Calibri" w:hAnsi="Calibri" w:cs="Calibri"/>
          <w:sz w:val="24"/>
          <w:szCs w:val="24"/>
          <w:rPrChange w:id="152" w:author="Perez, Karina" w:date="2026-04-01T10:58:00Z" w16du:dateUtc="2026-04-01T14:58:00Z">
            <w:rPr>
              <w:sz w:val="23"/>
            </w:rPr>
          </w:rPrChange>
        </w:rPr>
        <w:t>A</w:t>
      </w:r>
      <w:r w:rsidRPr="00123860">
        <w:rPr>
          <w:rFonts w:ascii="Calibri" w:hAnsi="Calibri" w:cs="Calibri"/>
          <w:spacing w:val="-10"/>
          <w:sz w:val="24"/>
          <w:szCs w:val="24"/>
          <w:rPrChange w:id="153" w:author="Perez, Karina" w:date="2026-04-01T10:58:00Z" w16du:dateUtc="2026-04-01T14:58:00Z">
            <w:rPr>
              <w:spacing w:val="-10"/>
              <w:sz w:val="23"/>
            </w:rPr>
          </w:rPrChange>
        </w:rPr>
        <w:t xml:space="preserve"> </w:t>
      </w:r>
      <w:r w:rsidRPr="00123860">
        <w:rPr>
          <w:rFonts w:ascii="Calibri" w:hAnsi="Calibri" w:cs="Calibri"/>
          <w:sz w:val="24"/>
          <w:szCs w:val="24"/>
          <w:rPrChange w:id="154" w:author="Perez, Karina" w:date="2026-04-01T10:58:00Z" w16du:dateUtc="2026-04-01T14:58:00Z">
            <w:rPr>
              <w:sz w:val="23"/>
            </w:rPr>
          </w:rPrChange>
        </w:rPr>
        <w:t>charge levied after water</w:t>
      </w:r>
      <w:r w:rsidRPr="00123860">
        <w:rPr>
          <w:rFonts w:ascii="Calibri" w:hAnsi="Calibri" w:cs="Calibri"/>
          <w:spacing w:val="-1"/>
          <w:sz w:val="24"/>
          <w:szCs w:val="24"/>
          <w:rPrChange w:id="155" w:author="Perez, Karina" w:date="2026-04-01T10:58:00Z" w16du:dateUtc="2026-04-01T14:58:00Z">
            <w:rPr>
              <w:spacing w:val="-1"/>
              <w:sz w:val="23"/>
            </w:rPr>
          </w:rPrChange>
        </w:rPr>
        <w:t xml:space="preserve"> </w:t>
      </w:r>
      <w:r w:rsidRPr="00123860">
        <w:rPr>
          <w:rFonts w:ascii="Calibri" w:hAnsi="Calibri" w:cs="Calibri"/>
          <w:sz w:val="24"/>
          <w:szCs w:val="24"/>
          <w:rPrChange w:id="156" w:author="Perez, Karina" w:date="2026-04-01T10:58:00Z" w16du:dateUtc="2026-04-01T14:58:00Z">
            <w:rPr>
              <w:sz w:val="23"/>
            </w:rPr>
          </w:rPrChange>
        </w:rPr>
        <w:t>and/or sewer</w:t>
      </w:r>
      <w:r w:rsidRPr="00123860">
        <w:rPr>
          <w:rFonts w:ascii="Calibri" w:hAnsi="Calibri" w:cs="Calibri"/>
          <w:spacing w:val="-4"/>
          <w:sz w:val="24"/>
          <w:szCs w:val="24"/>
          <w:rPrChange w:id="157" w:author="Perez, Karina" w:date="2026-04-01T10:58:00Z" w16du:dateUtc="2026-04-01T14:58:00Z">
            <w:rPr>
              <w:spacing w:val="-4"/>
              <w:sz w:val="23"/>
            </w:rPr>
          </w:rPrChange>
        </w:rPr>
        <w:t xml:space="preserve"> </w:t>
      </w:r>
      <w:del w:id="158" w:author="Rodriguez, John" w:date="2025-12-09T09:19:00Z" w16du:dateUtc="2025-12-09T14:19:00Z">
        <w:r w:rsidRPr="00123860" w:rsidDel="00305318">
          <w:rPr>
            <w:rFonts w:ascii="Calibri" w:hAnsi="Calibri" w:cs="Calibri"/>
            <w:sz w:val="24"/>
            <w:szCs w:val="24"/>
            <w:rPrChange w:id="159" w:author="Perez, Karina" w:date="2026-04-01T10:58:00Z" w16du:dateUtc="2026-04-01T14:58:00Z">
              <w:rPr>
                <w:sz w:val="23"/>
              </w:rPr>
            </w:rPrChange>
          </w:rPr>
          <w:delText>account</w:delText>
        </w:r>
      </w:del>
      <w:ins w:id="160" w:author="Rodriguez, John" w:date="2025-12-09T09:19:00Z" w16du:dateUtc="2025-12-09T14:19:00Z">
        <w:r w:rsidR="00305318" w:rsidRPr="00123860">
          <w:rPr>
            <w:rFonts w:ascii="Calibri" w:hAnsi="Calibri" w:cs="Calibri"/>
            <w:sz w:val="24"/>
            <w:szCs w:val="24"/>
            <w:rPrChange w:id="161" w:author="Perez, Karina" w:date="2026-04-01T10:58:00Z" w16du:dateUtc="2026-04-01T14:58:00Z">
              <w:rPr>
                <w:sz w:val="23"/>
              </w:rPr>
            </w:rPrChange>
          </w:rPr>
          <w:t>accounts for</w:t>
        </w:r>
      </w:ins>
      <w:ins w:id="162" w:author="Rodriguez, John" w:date="2025-12-08T14:25:00Z" w16du:dateUtc="2025-12-08T19:25:00Z">
        <w:r w:rsidR="00425494" w:rsidRPr="00123860">
          <w:rPr>
            <w:rFonts w:ascii="Calibri" w:hAnsi="Calibri" w:cs="Calibri"/>
            <w:sz w:val="24"/>
            <w:szCs w:val="24"/>
            <w:rPrChange w:id="163" w:author="Perez, Karina" w:date="2026-04-01T10:58:00Z" w16du:dateUtc="2026-04-01T14:58:00Z">
              <w:rPr>
                <w:sz w:val="23"/>
              </w:rPr>
            </w:rPrChange>
          </w:rPr>
          <w:t xml:space="preserve"> </w:t>
        </w:r>
      </w:ins>
      <w:ins w:id="164" w:author="Rodriguez, John" w:date="2025-12-08T14:26:00Z" w16du:dateUtc="2025-12-08T19:26:00Z">
        <w:r w:rsidR="00425494" w:rsidRPr="00123860">
          <w:rPr>
            <w:rFonts w:ascii="Calibri" w:hAnsi="Calibri" w:cs="Calibri"/>
            <w:sz w:val="24"/>
            <w:szCs w:val="24"/>
            <w:rPrChange w:id="165" w:author="Perez, Karina" w:date="2026-04-01T10:58:00Z" w16du:dateUtc="2026-04-01T14:58:00Z">
              <w:rPr>
                <w:sz w:val="23"/>
              </w:rPr>
            </w:rPrChange>
          </w:rPr>
          <w:t xml:space="preserve">customers who </w:t>
        </w:r>
      </w:ins>
      <w:ins w:id="166" w:author="Rodriguez, John" w:date="2025-12-09T09:19:00Z" w16du:dateUtc="2025-12-09T14:19:00Z">
        <w:r w:rsidR="00305318" w:rsidRPr="00123860">
          <w:rPr>
            <w:rFonts w:ascii="Calibri" w:hAnsi="Calibri" w:cs="Calibri"/>
            <w:sz w:val="24"/>
            <w:szCs w:val="24"/>
            <w:rPrChange w:id="167" w:author="Perez, Karina" w:date="2026-04-01T10:58:00Z" w16du:dateUtc="2026-04-01T14:58:00Z">
              <w:rPr>
                <w:sz w:val="23"/>
              </w:rPr>
            </w:rPrChange>
          </w:rPr>
          <w:t>fail</w:t>
        </w:r>
      </w:ins>
      <w:ins w:id="168" w:author="Rodriguez, John" w:date="2025-12-08T14:26:00Z" w16du:dateUtc="2025-12-08T19:26:00Z">
        <w:r w:rsidR="00425494" w:rsidRPr="00123860">
          <w:rPr>
            <w:rFonts w:ascii="Calibri" w:hAnsi="Calibri" w:cs="Calibri"/>
            <w:sz w:val="24"/>
            <w:szCs w:val="24"/>
            <w:rPrChange w:id="169" w:author="Perez, Karina" w:date="2026-04-01T10:58:00Z" w16du:dateUtc="2026-04-01T14:58:00Z">
              <w:rPr>
                <w:sz w:val="23"/>
              </w:rPr>
            </w:rPrChange>
          </w:rPr>
          <w:t xml:space="preserve"> to pay their</w:t>
        </w:r>
      </w:ins>
      <w:ins w:id="170" w:author="Rodriguez, John" w:date="2025-12-08T14:29:00Z" w16du:dateUtc="2025-12-08T19:29:00Z">
        <w:r w:rsidR="00425494" w:rsidRPr="00123860">
          <w:rPr>
            <w:rFonts w:ascii="Calibri" w:hAnsi="Calibri" w:cs="Calibri"/>
            <w:sz w:val="24"/>
            <w:szCs w:val="24"/>
            <w:rPrChange w:id="171" w:author="Perez, Karina" w:date="2026-04-01T10:58:00Z" w16du:dateUtc="2026-04-01T14:58:00Z">
              <w:rPr>
                <w:sz w:val="23"/>
              </w:rPr>
            </w:rPrChange>
          </w:rPr>
          <w:t xml:space="preserve"> accrued</w:t>
        </w:r>
      </w:ins>
      <w:ins w:id="172" w:author="Rodriguez, John" w:date="2025-12-08T14:26:00Z" w16du:dateUtc="2025-12-08T19:26:00Z">
        <w:r w:rsidR="00425494" w:rsidRPr="00123860">
          <w:rPr>
            <w:rFonts w:ascii="Calibri" w:hAnsi="Calibri" w:cs="Calibri"/>
            <w:sz w:val="24"/>
            <w:szCs w:val="24"/>
            <w:rPrChange w:id="173" w:author="Perez, Karina" w:date="2026-04-01T10:58:00Z" w16du:dateUtc="2026-04-01T14:58:00Z">
              <w:rPr>
                <w:sz w:val="23"/>
              </w:rPr>
            </w:rPrChange>
          </w:rPr>
          <w:t xml:space="preserve"> bill by the due date.</w:t>
        </w:r>
      </w:ins>
      <w:r w:rsidRPr="00123860">
        <w:rPr>
          <w:rFonts w:ascii="Calibri" w:hAnsi="Calibri" w:cs="Calibri"/>
          <w:sz w:val="24"/>
          <w:szCs w:val="24"/>
          <w:rPrChange w:id="174" w:author="Perez, Karina" w:date="2026-04-01T10:58:00Z" w16du:dateUtc="2026-04-01T14:58:00Z">
            <w:rPr>
              <w:sz w:val="23"/>
            </w:rPr>
          </w:rPrChange>
        </w:rPr>
        <w:t xml:space="preserve"> </w:t>
      </w:r>
      <w:ins w:id="175" w:author="Rodriguez, John" w:date="2025-12-08T14:30:00Z" w16du:dateUtc="2025-12-08T19:30:00Z">
        <w:r w:rsidR="00425494" w:rsidRPr="00123860">
          <w:rPr>
            <w:rFonts w:ascii="Calibri" w:hAnsi="Calibri" w:cs="Calibri"/>
            <w:sz w:val="24"/>
            <w:szCs w:val="24"/>
            <w:rPrChange w:id="176" w:author="Perez, Karina" w:date="2026-04-01T10:58:00Z" w16du:dateUtc="2026-04-01T14:58:00Z">
              <w:rPr>
                <w:sz w:val="23"/>
              </w:rPr>
            </w:rPrChange>
          </w:rPr>
          <w:t xml:space="preserve">This fee serves as a penalty for </w:t>
        </w:r>
      </w:ins>
      <w:ins w:id="177" w:author="Rodriguez, John" w:date="2025-12-09T08:25:00Z" w16du:dateUtc="2025-12-09T13:25:00Z">
        <w:r w:rsidR="00856702" w:rsidRPr="00123860">
          <w:rPr>
            <w:rFonts w:ascii="Calibri" w:hAnsi="Calibri" w:cs="Calibri"/>
            <w:sz w:val="24"/>
            <w:szCs w:val="24"/>
            <w:rPrChange w:id="178" w:author="Perez, Karina" w:date="2026-04-01T10:58:00Z" w16du:dateUtc="2026-04-01T14:58:00Z">
              <w:rPr>
                <w:sz w:val="23"/>
              </w:rPr>
            </w:rPrChange>
          </w:rPr>
          <w:t>failing to meet the payment deadline and is intended</w:t>
        </w:r>
      </w:ins>
      <w:ins w:id="179" w:author="Rodriguez, John" w:date="2025-12-08T14:31:00Z" w16du:dateUtc="2025-12-08T19:31:00Z">
        <w:r w:rsidR="00425494" w:rsidRPr="00123860">
          <w:rPr>
            <w:rFonts w:ascii="Calibri" w:hAnsi="Calibri" w:cs="Calibri"/>
            <w:sz w:val="24"/>
            <w:szCs w:val="24"/>
            <w:rPrChange w:id="180" w:author="Perez, Karina" w:date="2026-04-01T10:58:00Z" w16du:dateUtc="2026-04-01T14:58:00Z">
              <w:rPr>
                <w:sz w:val="23"/>
              </w:rPr>
            </w:rPrChange>
          </w:rPr>
          <w:t xml:space="preserve"> to encourage timely payments.</w:t>
        </w:r>
      </w:ins>
      <w:del w:id="181" w:author="Rodriguez, John" w:date="2025-12-08T14:30:00Z" w16du:dateUtc="2025-12-08T19:30:00Z">
        <w:r w:rsidRPr="00123860" w:rsidDel="00425494">
          <w:rPr>
            <w:rFonts w:ascii="Calibri" w:hAnsi="Calibri" w:cs="Calibri"/>
            <w:sz w:val="24"/>
            <w:szCs w:val="24"/>
            <w:rPrChange w:id="182" w:author="Perez, Karina" w:date="2026-04-01T10:58:00Z" w16du:dateUtc="2026-04-01T14:58:00Z">
              <w:rPr>
                <w:sz w:val="23"/>
              </w:rPr>
            </w:rPrChange>
          </w:rPr>
          <w:delText xml:space="preserve">becomes </w:delText>
        </w:r>
        <w:r w:rsidRPr="00123860" w:rsidDel="00425494">
          <w:rPr>
            <w:rFonts w:ascii="Calibri" w:hAnsi="Calibri" w:cs="Calibri"/>
            <w:spacing w:val="-2"/>
            <w:sz w:val="24"/>
            <w:szCs w:val="24"/>
            <w:rPrChange w:id="183" w:author="Perez, Karina" w:date="2026-04-01T10:58:00Z" w16du:dateUtc="2026-04-01T14:58:00Z">
              <w:rPr>
                <w:spacing w:val="-2"/>
                <w:sz w:val="23"/>
              </w:rPr>
            </w:rPrChange>
          </w:rPr>
          <w:delText>delinquent.</w:delText>
        </w:r>
      </w:del>
    </w:p>
    <w:p w14:paraId="5DEA4286" w14:textId="60346C11" w:rsidR="00520466" w:rsidRPr="00123860" w:rsidRDefault="00374A05">
      <w:pPr>
        <w:pStyle w:val="ListParagraph"/>
        <w:numPr>
          <w:ilvl w:val="0"/>
          <w:numId w:val="1"/>
        </w:numPr>
        <w:tabs>
          <w:tab w:val="left" w:pos="736"/>
        </w:tabs>
        <w:spacing w:before="229" w:line="256" w:lineRule="auto"/>
        <w:ind w:left="736" w:right="82" w:hanging="693"/>
        <w:jc w:val="left"/>
        <w:rPr>
          <w:rFonts w:ascii="Calibri" w:hAnsi="Calibri" w:cs="Calibri"/>
          <w:sz w:val="24"/>
          <w:szCs w:val="24"/>
          <w:rPrChange w:id="184" w:author="Perez, Karina" w:date="2026-04-01T10:58:00Z" w16du:dateUtc="2026-04-01T14:58:00Z">
            <w:rPr>
              <w:sz w:val="23"/>
              <w:szCs w:val="23"/>
            </w:rPr>
          </w:rPrChange>
        </w:rPr>
      </w:pPr>
      <w:r w:rsidRPr="00123860">
        <w:rPr>
          <w:rFonts w:ascii="Calibri" w:hAnsi="Calibri" w:cs="Calibri"/>
          <w:sz w:val="24"/>
          <w:szCs w:val="24"/>
          <w:rPrChange w:id="185" w:author="Perez, Karina" w:date="2026-04-01T10:58:00Z" w16du:dateUtc="2026-04-01T14:58:00Z">
            <w:rPr>
              <w:sz w:val="23"/>
              <w:szCs w:val="23"/>
            </w:rPr>
          </w:rPrChange>
        </w:rPr>
        <w:t>Hy</w:t>
      </w:r>
      <w:ins w:id="186" w:author="Rodriguez, John" w:date="2025-12-08T14:09:00Z" w16du:dateUtc="2025-12-08T19:09:00Z">
        <w:r w:rsidR="00E277B0" w:rsidRPr="00123860">
          <w:rPr>
            <w:rFonts w:ascii="Calibri" w:hAnsi="Calibri" w:cs="Calibri"/>
            <w:sz w:val="24"/>
            <w:szCs w:val="24"/>
            <w:rPrChange w:id="187" w:author="Perez, Karina" w:date="2026-04-01T10:58:00Z" w16du:dateUtc="2026-04-01T14:58:00Z">
              <w:rPr>
                <w:sz w:val="23"/>
                <w:szCs w:val="23"/>
              </w:rPr>
            </w:rPrChange>
          </w:rPr>
          <w:t>d</w:t>
        </w:r>
      </w:ins>
      <w:del w:id="188" w:author="Rodriguez, John" w:date="2025-12-08T14:09:00Z" w16du:dateUtc="2025-12-08T19:09:00Z">
        <w:r w:rsidRPr="00123860" w:rsidDel="00E277B0">
          <w:rPr>
            <w:rFonts w:ascii="Calibri" w:hAnsi="Calibri" w:cs="Calibri"/>
            <w:sz w:val="24"/>
            <w:szCs w:val="24"/>
            <w:rPrChange w:id="189" w:author="Perez, Karina" w:date="2026-04-01T10:58:00Z" w16du:dateUtc="2026-04-01T14:58:00Z">
              <w:rPr>
                <w:sz w:val="23"/>
                <w:szCs w:val="23"/>
              </w:rPr>
            </w:rPrChange>
          </w:rPr>
          <w:delText>�</w:delText>
        </w:r>
      </w:del>
      <w:r w:rsidRPr="00123860">
        <w:rPr>
          <w:rFonts w:ascii="Calibri" w:hAnsi="Calibri" w:cs="Calibri"/>
          <w:sz w:val="24"/>
          <w:szCs w:val="24"/>
          <w:rPrChange w:id="190" w:author="Perez, Karina" w:date="2026-04-01T10:58:00Z" w16du:dateUtc="2026-04-01T14:58:00Z">
            <w:rPr>
              <w:sz w:val="23"/>
              <w:szCs w:val="23"/>
            </w:rPr>
          </w:rPrChange>
        </w:rPr>
        <w:t>rant Meter Charge:</w:t>
      </w:r>
      <w:r w:rsidRPr="00123860">
        <w:rPr>
          <w:rFonts w:ascii="Calibri" w:hAnsi="Calibri" w:cs="Calibri"/>
          <w:spacing w:val="40"/>
          <w:sz w:val="24"/>
          <w:szCs w:val="24"/>
          <w:rPrChange w:id="191" w:author="Perez, Karina" w:date="2026-04-01T10:58:00Z" w16du:dateUtc="2026-04-01T14:58:00Z">
            <w:rPr>
              <w:spacing w:val="40"/>
              <w:sz w:val="23"/>
              <w:szCs w:val="23"/>
            </w:rPr>
          </w:rPrChange>
        </w:rPr>
        <w:t xml:space="preserve"> </w:t>
      </w:r>
      <w:r w:rsidRPr="00123860">
        <w:rPr>
          <w:rFonts w:ascii="Calibri" w:hAnsi="Calibri" w:cs="Calibri"/>
          <w:sz w:val="24"/>
          <w:szCs w:val="24"/>
          <w:rPrChange w:id="192" w:author="Perez, Karina" w:date="2026-04-01T10:58:00Z" w16du:dateUtc="2026-04-01T14:58:00Z">
            <w:rPr>
              <w:sz w:val="23"/>
              <w:szCs w:val="23"/>
            </w:rPr>
          </w:rPrChange>
        </w:rPr>
        <w:t>A charge for the use of a portable hydrant meter for special circumstances,</w:t>
      </w:r>
      <w:r w:rsidRPr="00123860">
        <w:rPr>
          <w:rFonts w:ascii="Calibri" w:hAnsi="Calibri" w:cs="Calibri"/>
          <w:spacing w:val="-7"/>
          <w:sz w:val="24"/>
          <w:szCs w:val="24"/>
          <w:rPrChange w:id="193" w:author="Perez, Karina" w:date="2026-04-01T10:58:00Z" w16du:dateUtc="2026-04-01T14:58:00Z">
            <w:rPr>
              <w:spacing w:val="-7"/>
              <w:sz w:val="23"/>
              <w:szCs w:val="23"/>
            </w:rPr>
          </w:rPrChange>
        </w:rPr>
        <w:t xml:space="preserve"> </w:t>
      </w:r>
      <w:r w:rsidRPr="00123860">
        <w:rPr>
          <w:rFonts w:ascii="Calibri" w:hAnsi="Calibri" w:cs="Calibri"/>
          <w:sz w:val="24"/>
          <w:szCs w:val="24"/>
          <w:rPrChange w:id="194" w:author="Perez, Karina" w:date="2026-04-01T10:58:00Z" w16du:dateUtc="2026-04-01T14:58:00Z">
            <w:rPr>
              <w:sz w:val="23"/>
              <w:szCs w:val="23"/>
            </w:rPr>
          </w:rPrChange>
        </w:rPr>
        <w:t>for use</w:t>
      </w:r>
      <w:r w:rsidRPr="00123860">
        <w:rPr>
          <w:rFonts w:ascii="Calibri" w:hAnsi="Calibri" w:cs="Calibri"/>
          <w:spacing w:val="-5"/>
          <w:sz w:val="24"/>
          <w:szCs w:val="24"/>
          <w:rPrChange w:id="195" w:author="Perez, Karina" w:date="2026-04-01T10:58:00Z" w16du:dateUtc="2026-04-01T14:58:00Z">
            <w:rPr>
              <w:spacing w:val="-5"/>
              <w:sz w:val="23"/>
              <w:szCs w:val="23"/>
            </w:rPr>
          </w:rPrChange>
        </w:rPr>
        <w:t xml:space="preserve"> </w:t>
      </w:r>
      <w:r w:rsidRPr="00123860">
        <w:rPr>
          <w:rFonts w:ascii="Calibri" w:hAnsi="Calibri" w:cs="Calibri"/>
          <w:sz w:val="24"/>
          <w:szCs w:val="24"/>
          <w:rPrChange w:id="196" w:author="Perez, Karina" w:date="2026-04-01T10:58:00Z" w16du:dateUtc="2026-04-01T14:58:00Z">
            <w:rPr>
              <w:sz w:val="23"/>
              <w:szCs w:val="23"/>
            </w:rPr>
          </w:rPrChange>
        </w:rPr>
        <w:t>on</w:t>
      </w:r>
      <w:r w:rsidRPr="00123860">
        <w:rPr>
          <w:rFonts w:ascii="Calibri" w:hAnsi="Calibri" w:cs="Calibri"/>
          <w:spacing w:val="-3"/>
          <w:sz w:val="24"/>
          <w:szCs w:val="24"/>
          <w:rPrChange w:id="197" w:author="Perez, Karina" w:date="2026-04-01T10:58:00Z" w16du:dateUtc="2026-04-01T14:58:00Z">
            <w:rPr>
              <w:spacing w:val="-3"/>
              <w:sz w:val="23"/>
              <w:szCs w:val="23"/>
            </w:rPr>
          </w:rPrChange>
        </w:rPr>
        <w:t xml:space="preserve"> </w:t>
      </w:r>
      <w:r w:rsidRPr="00123860">
        <w:rPr>
          <w:rFonts w:ascii="Calibri" w:hAnsi="Calibri" w:cs="Calibri"/>
          <w:sz w:val="24"/>
          <w:szCs w:val="24"/>
          <w:rPrChange w:id="198" w:author="Perez, Karina" w:date="2026-04-01T10:58:00Z" w16du:dateUtc="2026-04-01T14:58:00Z">
            <w:rPr>
              <w:sz w:val="23"/>
              <w:szCs w:val="23"/>
            </w:rPr>
          </w:rPrChange>
        </w:rPr>
        <w:t>a</w:t>
      </w:r>
      <w:r w:rsidRPr="00123860">
        <w:rPr>
          <w:rFonts w:ascii="Calibri" w:hAnsi="Calibri" w:cs="Calibri"/>
          <w:spacing w:val="-1"/>
          <w:sz w:val="24"/>
          <w:szCs w:val="24"/>
          <w:rPrChange w:id="199" w:author="Perez, Karina" w:date="2026-04-01T10:58:00Z" w16du:dateUtc="2026-04-01T14:58:00Z">
            <w:rPr>
              <w:spacing w:val="-1"/>
              <w:sz w:val="23"/>
              <w:szCs w:val="23"/>
            </w:rPr>
          </w:rPrChange>
        </w:rPr>
        <w:t xml:space="preserve"> </w:t>
      </w:r>
      <w:r w:rsidRPr="00123860">
        <w:rPr>
          <w:rFonts w:ascii="Calibri" w:hAnsi="Calibri" w:cs="Calibri"/>
          <w:sz w:val="24"/>
          <w:szCs w:val="24"/>
          <w:rPrChange w:id="200" w:author="Perez, Karina" w:date="2026-04-01T10:58:00Z" w16du:dateUtc="2026-04-01T14:58:00Z">
            <w:rPr>
              <w:sz w:val="23"/>
              <w:szCs w:val="23"/>
            </w:rPr>
          </w:rPrChange>
        </w:rPr>
        <w:t>short-term limited</w:t>
      </w:r>
      <w:r w:rsidRPr="00123860">
        <w:rPr>
          <w:rFonts w:ascii="Calibri" w:hAnsi="Calibri" w:cs="Calibri"/>
          <w:spacing w:val="-1"/>
          <w:sz w:val="24"/>
          <w:szCs w:val="24"/>
          <w:rPrChange w:id="201" w:author="Perez, Karina" w:date="2026-04-01T10:58:00Z" w16du:dateUtc="2026-04-01T14:58:00Z">
            <w:rPr>
              <w:spacing w:val="-1"/>
              <w:sz w:val="23"/>
              <w:szCs w:val="23"/>
            </w:rPr>
          </w:rPrChange>
        </w:rPr>
        <w:t xml:space="preserve"> </w:t>
      </w:r>
      <w:r w:rsidRPr="00123860">
        <w:rPr>
          <w:rFonts w:ascii="Calibri" w:hAnsi="Calibri" w:cs="Calibri"/>
          <w:sz w:val="24"/>
          <w:szCs w:val="24"/>
          <w:rPrChange w:id="202" w:author="Perez, Karina" w:date="2026-04-01T10:58:00Z" w16du:dateUtc="2026-04-01T14:58:00Z">
            <w:rPr>
              <w:sz w:val="23"/>
              <w:szCs w:val="23"/>
            </w:rPr>
          </w:rPrChange>
        </w:rPr>
        <w:t>basis at</w:t>
      </w:r>
      <w:r w:rsidRPr="00123860">
        <w:rPr>
          <w:rFonts w:ascii="Calibri" w:hAnsi="Calibri" w:cs="Calibri"/>
          <w:spacing w:val="-3"/>
          <w:sz w:val="24"/>
          <w:szCs w:val="24"/>
          <w:rPrChange w:id="203" w:author="Perez, Karina" w:date="2026-04-01T10:58:00Z" w16du:dateUtc="2026-04-01T14:58:00Z">
            <w:rPr>
              <w:spacing w:val="-3"/>
              <w:sz w:val="23"/>
              <w:szCs w:val="23"/>
            </w:rPr>
          </w:rPrChange>
        </w:rPr>
        <w:t xml:space="preserve"> </w:t>
      </w:r>
      <w:r w:rsidRPr="00123860">
        <w:rPr>
          <w:rFonts w:ascii="Calibri" w:hAnsi="Calibri" w:cs="Calibri"/>
          <w:sz w:val="24"/>
          <w:szCs w:val="24"/>
          <w:rPrChange w:id="204" w:author="Perez, Karina" w:date="2026-04-01T10:58:00Z" w16du:dateUtc="2026-04-01T14:58:00Z">
            <w:rPr>
              <w:sz w:val="23"/>
              <w:szCs w:val="23"/>
            </w:rPr>
          </w:rPrChange>
        </w:rPr>
        <w:t>a</w:t>
      </w:r>
      <w:r w:rsidRPr="00123860">
        <w:rPr>
          <w:rFonts w:ascii="Calibri" w:hAnsi="Calibri" w:cs="Calibri"/>
          <w:spacing w:val="-6"/>
          <w:sz w:val="24"/>
          <w:szCs w:val="24"/>
          <w:rPrChange w:id="205" w:author="Perez, Karina" w:date="2026-04-01T10:58:00Z" w16du:dateUtc="2026-04-01T14:58:00Z">
            <w:rPr>
              <w:spacing w:val="-6"/>
              <w:sz w:val="23"/>
              <w:szCs w:val="23"/>
            </w:rPr>
          </w:rPrChange>
        </w:rPr>
        <w:t xml:space="preserve"> </w:t>
      </w:r>
      <w:r w:rsidRPr="00123860">
        <w:rPr>
          <w:rFonts w:ascii="Calibri" w:hAnsi="Calibri" w:cs="Calibri"/>
          <w:sz w:val="24"/>
          <w:szCs w:val="24"/>
          <w:rPrChange w:id="206" w:author="Perez, Karina" w:date="2026-04-01T10:58:00Z" w16du:dateUtc="2026-04-01T14:58:00Z">
            <w:rPr>
              <w:sz w:val="23"/>
              <w:szCs w:val="23"/>
            </w:rPr>
          </w:rPrChange>
        </w:rPr>
        <w:t>specific location. A</w:t>
      </w:r>
      <w:r w:rsidRPr="00123860">
        <w:rPr>
          <w:rFonts w:ascii="Calibri" w:hAnsi="Calibri" w:cs="Calibri"/>
          <w:spacing w:val="-1"/>
          <w:sz w:val="24"/>
          <w:szCs w:val="24"/>
          <w:rPrChange w:id="207" w:author="Perez, Karina" w:date="2026-04-01T10:58:00Z" w16du:dateUtc="2026-04-01T14:58:00Z">
            <w:rPr>
              <w:spacing w:val="-1"/>
              <w:sz w:val="23"/>
              <w:szCs w:val="23"/>
            </w:rPr>
          </w:rPrChange>
        </w:rPr>
        <w:t xml:space="preserve"> </w:t>
      </w:r>
      <w:r w:rsidRPr="00123860">
        <w:rPr>
          <w:rFonts w:ascii="Calibri" w:hAnsi="Calibri" w:cs="Calibri"/>
          <w:sz w:val="24"/>
          <w:szCs w:val="24"/>
          <w:rPrChange w:id="208" w:author="Perez, Karina" w:date="2026-04-01T10:58:00Z" w16du:dateUtc="2026-04-01T14:58:00Z">
            <w:rPr>
              <w:sz w:val="23"/>
              <w:szCs w:val="23"/>
            </w:rPr>
          </w:rPrChange>
        </w:rPr>
        <w:t>deposit and a one-time charge are collected when the meter is issued.</w:t>
      </w:r>
      <w:r w:rsidRPr="00123860">
        <w:rPr>
          <w:rFonts w:ascii="Calibri" w:hAnsi="Calibri" w:cs="Calibri"/>
          <w:spacing w:val="40"/>
          <w:sz w:val="24"/>
          <w:szCs w:val="24"/>
          <w:rPrChange w:id="209" w:author="Perez, Karina" w:date="2026-04-01T10:58:00Z" w16du:dateUtc="2026-04-01T14:58:00Z">
            <w:rPr>
              <w:spacing w:val="40"/>
              <w:sz w:val="23"/>
              <w:szCs w:val="23"/>
            </w:rPr>
          </w:rPrChange>
        </w:rPr>
        <w:t xml:space="preserve"> </w:t>
      </w:r>
      <w:r w:rsidRPr="00123860">
        <w:rPr>
          <w:rFonts w:ascii="Calibri" w:hAnsi="Calibri" w:cs="Calibri"/>
          <w:sz w:val="24"/>
          <w:szCs w:val="24"/>
          <w:rPrChange w:id="210" w:author="Perez, Karina" w:date="2026-04-01T10:58:00Z" w16du:dateUtc="2026-04-01T14:58:00Z">
            <w:rPr>
              <w:sz w:val="23"/>
              <w:szCs w:val="23"/>
            </w:rPr>
          </w:rPrChange>
        </w:rPr>
        <w:t>Water usage is billed monthly at the commercial rate.</w:t>
      </w:r>
    </w:p>
    <w:p w14:paraId="7F06FD6C" w14:textId="77777777" w:rsidR="00520466" w:rsidRPr="00123860" w:rsidRDefault="00374A05">
      <w:pPr>
        <w:pStyle w:val="ListParagraph"/>
        <w:numPr>
          <w:ilvl w:val="0"/>
          <w:numId w:val="1"/>
        </w:numPr>
        <w:tabs>
          <w:tab w:val="left" w:pos="737"/>
          <w:tab w:val="left" w:pos="739"/>
        </w:tabs>
        <w:spacing w:before="223" w:line="259" w:lineRule="auto"/>
        <w:ind w:left="739" w:right="121" w:hanging="693"/>
        <w:jc w:val="left"/>
        <w:rPr>
          <w:ins w:id="211" w:author="Perez, Karina" w:date="2026-03-11T12:29:00Z" w16du:dateUtc="2026-03-11T16:29:00Z"/>
          <w:rFonts w:ascii="Calibri" w:hAnsi="Calibri" w:cs="Calibri"/>
          <w:sz w:val="24"/>
          <w:szCs w:val="24"/>
          <w:rPrChange w:id="212" w:author="Perez, Karina" w:date="2026-04-01T10:58:00Z" w16du:dateUtc="2026-04-01T14:58:00Z">
            <w:rPr>
              <w:ins w:id="213" w:author="Perez, Karina" w:date="2026-03-11T12:29:00Z" w16du:dateUtc="2026-03-11T16:29:00Z"/>
              <w:sz w:val="23"/>
            </w:rPr>
          </w:rPrChange>
        </w:rPr>
      </w:pPr>
      <w:r w:rsidRPr="00123860">
        <w:rPr>
          <w:rFonts w:ascii="Calibri" w:hAnsi="Calibri" w:cs="Calibri"/>
          <w:sz w:val="24"/>
          <w:szCs w:val="24"/>
          <w:rPrChange w:id="214" w:author="Perez, Karina" w:date="2026-04-01T10:58:00Z" w16du:dateUtc="2026-04-01T14:58:00Z">
            <w:rPr>
              <w:sz w:val="23"/>
            </w:rPr>
          </w:rPrChange>
        </w:rPr>
        <w:t>Meter</w:t>
      </w:r>
      <w:r w:rsidRPr="00123860">
        <w:rPr>
          <w:rFonts w:ascii="Calibri" w:hAnsi="Calibri" w:cs="Calibri"/>
          <w:spacing w:val="-1"/>
          <w:sz w:val="24"/>
          <w:szCs w:val="24"/>
          <w:rPrChange w:id="215" w:author="Perez, Karina" w:date="2026-04-01T10:58:00Z" w16du:dateUtc="2026-04-01T14:58:00Z">
            <w:rPr>
              <w:spacing w:val="-1"/>
              <w:sz w:val="23"/>
            </w:rPr>
          </w:rPrChange>
        </w:rPr>
        <w:t xml:space="preserve"> </w:t>
      </w:r>
      <w:r w:rsidRPr="00123860">
        <w:rPr>
          <w:rFonts w:ascii="Calibri" w:hAnsi="Calibri" w:cs="Calibri"/>
          <w:sz w:val="24"/>
          <w:szCs w:val="24"/>
          <w:rPrChange w:id="216" w:author="Perez, Karina" w:date="2026-04-01T10:58:00Z" w16du:dateUtc="2026-04-01T14:58:00Z">
            <w:rPr>
              <w:sz w:val="23"/>
            </w:rPr>
          </w:rPrChange>
        </w:rPr>
        <w:t>Replacement Charge: A</w:t>
      </w:r>
      <w:r w:rsidRPr="00123860">
        <w:rPr>
          <w:rFonts w:ascii="Calibri" w:hAnsi="Calibri" w:cs="Calibri"/>
          <w:spacing w:val="-4"/>
          <w:sz w:val="24"/>
          <w:szCs w:val="24"/>
          <w:rPrChange w:id="217" w:author="Perez, Karina" w:date="2026-04-01T10:58:00Z" w16du:dateUtc="2026-04-01T14:58:00Z">
            <w:rPr>
              <w:spacing w:val="-4"/>
              <w:sz w:val="23"/>
            </w:rPr>
          </w:rPrChange>
        </w:rPr>
        <w:t xml:space="preserve"> </w:t>
      </w:r>
      <w:r w:rsidRPr="00123860">
        <w:rPr>
          <w:rFonts w:ascii="Calibri" w:hAnsi="Calibri" w:cs="Calibri"/>
          <w:sz w:val="24"/>
          <w:szCs w:val="24"/>
          <w:rPrChange w:id="218" w:author="Perez, Karina" w:date="2026-04-01T10:58:00Z" w16du:dateUtc="2026-04-01T14:58:00Z">
            <w:rPr>
              <w:sz w:val="23"/>
            </w:rPr>
          </w:rPrChange>
        </w:rPr>
        <w:t>charge levied upon the</w:t>
      </w:r>
      <w:r w:rsidRPr="00123860">
        <w:rPr>
          <w:rFonts w:ascii="Calibri" w:hAnsi="Calibri" w:cs="Calibri"/>
          <w:spacing w:val="-8"/>
          <w:sz w:val="24"/>
          <w:szCs w:val="24"/>
          <w:rPrChange w:id="219" w:author="Perez, Karina" w:date="2026-04-01T10:58:00Z" w16du:dateUtc="2026-04-01T14:58:00Z">
            <w:rPr>
              <w:spacing w:val="-8"/>
              <w:sz w:val="23"/>
            </w:rPr>
          </w:rPrChange>
        </w:rPr>
        <w:t xml:space="preserve"> </w:t>
      </w:r>
      <w:r w:rsidRPr="00123860">
        <w:rPr>
          <w:rFonts w:ascii="Calibri" w:hAnsi="Calibri" w:cs="Calibri"/>
          <w:sz w:val="24"/>
          <w:szCs w:val="24"/>
          <w:rPrChange w:id="220" w:author="Perez, Karina" w:date="2026-04-01T10:58:00Z" w16du:dateUtc="2026-04-01T14:58:00Z">
            <w:rPr>
              <w:sz w:val="23"/>
            </w:rPr>
          </w:rPrChange>
        </w:rPr>
        <w:t>replacement of</w:t>
      </w:r>
      <w:r w:rsidRPr="00123860">
        <w:rPr>
          <w:rFonts w:ascii="Calibri" w:hAnsi="Calibri" w:cs="Calibri"/>
          <w:spacing w:val="-2"/>
          <w:sz w:val="24"/>
          <w:szCs w:val="24"/>
          <w:rPrChange w:id="221" w:author="Perez, Karina" w:date="2026-04-01T10:58:00Z" w16du:dateUtc="2026-04-01T14:58:00Z">
            <w:rPr>
              <w:spacing w:val="-2"/>
              <w:sz w:val="23"/>
            </w:rPr>
          </w:rPrChange>
        </w:rPr>
        <w:t xml:space="preserve"> </w:t>
      </w:r>
      <w:r w:rsidRPr="00123860">
        <w:rPr>
          <w:rFonts w:ascii="Calibri" w:hAnsi="Calibri" w:cs="Calibri"/>
          <w:sz w:val="24"/>
          <w:szCs w:val="24"/>
          <w:rPrChange w:id="222" w:author="Perez, Karina" w:date="2026-04-01T10:58:00Z" w16du:dateUtc="2026-04-01T14:58:00Z">
            <w:rPr>
              <w:sz w:val="23"/>
            </w:rPr>
          </w:rPrChange>
        </w:rPr>
        <w:t>a</w:t>
      </w:r>
      <w:r w:rsidRPr="00123860">
        <w:rPr>
          <w:rFonts w:ascii="Calibri" w:hAnsi="Calibri" w:cs="Calibri"/>
          <w:spacing w:val="-8"/>
          <w:sz w:val="24"/>
          <w:szCs w:val="24"/>
          <w:rPrChange w:id="223" w:author="Perez, Karina" w:date="2026-04-01T10:58:00Z" w16du:dateUtc="2026-04-01T14:58:00Z">
            <w:rPr>
              <w:spacing w:val="-8"/>
              <w:sz w:val="23"/>
            </w:rPr>
          </w:rPrChange>
        </w:rPr>
        <w:t xml:space="preserve"> </w:t>
      </w:r>
      <w:r w:rsidRPr="00123860">
        <w:rPr>
          <w:rFonts w:ascii="Calibri" w:hAnsi="Calibri" w:cs="Calibri"/>
          <w:sz w:val="24"/>
          <w:szCs w:val="24"/>
          <w:rPrChange w:id="224" w:author="Perez, Karina" w:date="2026-04-01T10:58:00Z" w16du:dateUtc="2026-04-01T14:58:00Z">
            <w:rPr>
              <w:sz w:val="23"/>
            </w:rPr>
          </w:rPrChange>
        </w:rPr>
        <w:t xml:space="preserve">meter at the </w:t>
      </w:r>
      <w:r w:rsidRPr="00123860">
        <w:rPr>
          <w:rFonts w:ascii="Calibri" w:hAnsi="Calibri" w:cs="Calibri"/>
          <w:sz w:val="24"/>
          <w:szCs w:val="24"/>
          <w:rPrChange w:id="225" w:author="Perez, Karina" w:date="2026-04-01T10:58:00Z" w16du:dateUtc="2026-04-01T14:58:00Z">
            <w:rPr>
              <w:sz w:val="23"/>
            </w:rPr>
          </w:rPrChange>
        </w:rPr>
        <w:lastRenderedPageBreak/>
        <w:t>customer's request.</w:t>
      </w:r>
    </w:p>
    <w:p w14:paraId="1D3794BB" w14:textId="77777777" w:rsidR="008D5A7B" w:rsidRPr="00123860" w:rsidRDefault="008D5A7B">
      <w:pPr>
        <w:pStyle w:val="ListParagraph"/>
        <w:numPr>
          <w:ilvl w:val="0"/>
          <w:numId w:val="1"/>
        </w:numPr>
        <w:tabs>
          <w:tab w:val="left" w:pos="737"/>
          <w:tab w:val="left" w:pos="739"/>
        </w:tabs>
        <w:spacing w:before="223" w:line="259" w:lineRule="auto"/>
        <w:ind w:left="739" w:right="121" w:hanging="693"/>
        <w:jc w:val="left"/>
        <w:rPr>
          <w:rFonts w:ascii="Calibri" w:hAnsi="Calibri" w:cs="Calibri"/>
          <w:sz w:val="24"/>
          <w:szCs w:val="24"/>
          <w:rPrChange w:id="226" w:author="Perez, Karina" w:date="2026-04-01T10:58:00Z" w16du:dateUtc="2026-04-01T14:58:00Z">
            <w:rPr>
              <w:sz w:val="23"/>
            </w:rPr>
          </w:rPrChange>
        </w:rPr>
      </w:pPr>
    </w:p>
    <w:p w14:paraId="3F215B13" w14:textId="77777777" w:rsidR="00E277B0" w:rsidRPr="00123860" w:rsidDel="008D5A7B" w:rsidRDefault="00E277B0" w:rsidP="00E277B0">
      <w:pPr>
        <w:spacing w:line="259" w:lineRule="auto"/>
        <w:rPr>
          <w:ins w:id="227" w:author="Rodriguez, John" w:date="2025-12-08T14:04:00Z" w16du:dateUtc="2025-12-08T19:04:00Z"/>
          <w:del w:id="228" w:author="Perez, Karina" w:date="2026-03-11T12:30:00Z" w16du:dateUtc="2026-03-11T16:30:00Z"/>
          <w:rFonts w:ascii="Calibri" w:hAnsi="Calibri" w:cs="Calibri"/>
          <w:sz w:val="24"/>
          <w:szCs w:val="24"/>
          <w:rPrChange w:id="229" w:author="Perez, Karina" w:date="2026-04-01T10:58:00Z" w16du:dateUtc="2026-04-01T14:58:00Z">
            <w:rPr>
              <w:ins w:id="230" w:author="Rodriguez, John" w:date="2025-12-08T14:04:00Z" w16du:dateUtc="2025-12-08T19:04:00Z"/>
              <w:del w:id="231" w:author="Perez, Karina" w:date="2026-03-11T12:30:00Z" w16du:dateUtc="2026-03-11T16:30:00Z"/>
              <w:sz w:val="23"/>
            </w:rPr>
          </w:rPrChange>
        </w:rPr>
      </w:pPr>
    </w:p>
    <w:p w14:paraId="6DAA4341" w14:textId="2EAA3028" w:rsidR="00E277B0" w:rsidRPr="00123860" w:rsidRDefault="00CA7C08">
      <w:pPr>
        <w:spacing w:line="259" w:lineRule="auto"/>
        <w:rPr>
          <w:ins w:id="232" w:author="Rodriguez, John" w:date="2025-12-08T14:13:00Z" w16du:dateUtc="2025-12-08T19:13:00Z"/>
          <w:rFonts w:ascii="Calibri" w:hAnsi="Calibri" w:cs="Calibri"/>
          <w:sz w:val="24"/>
          <w:szCs w:val="24"/>
          <w:rPrChange w:id="233" w:author="Perez, Karina" w:date="2026-04-01T10:58:00Z" w16du:dateUtc="2026-04-01T14:58:00Z">
            <w:rPr>
              <w:ins w:id="234" w:author="Rodriguez, John" w:date="2025-12-08T14:13:00Z" w16du:dateUtc="2025-12-08T19:13:00Z"/>
              <w:sz w:val="23"/>
            </w:rPr>
          </w:rPrChange>
        </w:rPr>
        <w:pPrChange w:id="235" w:author="Perez, Karina" w:date="2026-03-11T12:30:00Z" w16du:dateUtc="2026-03-11T16:30:00Z">
          <w:pPr>
            <w:spacing w:line="259" w:lineRule="auto"/>
            <w:ind w:left="720" w:hanging="720"/>
          </w:pPr>
        </w:pPrChange>
      </w:pPr>
      <w:ins w:id="236" w:author="Spencer, Tricia" w:date="2026-03-09T10:00:00Z" w16du:dateUtc="2026-03-09T14:00:00Z">
        <w:del w:id="237" w:author="Perez, Karina" w:date="2026-03-11T12:30:00Z" w16du:dateUtc="2026-03-11T16:30:00Z">
          <w:r w:rsidRPr="00123860" w:rsidDel="008D5A7B">
            <w:rPr>
              <w:rFonts w:ascii="Calibri" w:hAnsi="Calibri" w:cs="Calibri"/>
              <w:sz w:val="24"/>
              <w:szCs w:val="24"/>
              <w:rPrChange w:id="238" w:author="Perez, Karina" w:date="2026-04-01T10:58:00Z" w16du:dateUtc="2026-04-01T14:58:00Z">
                <w:rPr>
                  <w:sz w:val="23"/>
                </w:rPr>
              </w:rPrChange>
            </w:rPr>
            <w:delText xml:space="preserve">j. </w:delText>
          </w:r>
        </w:del>
      </w:ins>
      <w:ins w:id="239" w:author="Rodriguez, John" w:date="2025-12-08T14:04:00Z" w16du:dateUtc="2025-12-08T19:04:00Z">
        <w:del w:id="240" w:author="Spencer, Tricia" w:date="2026-03-09T10:01:00Z" w16du:dateUtc="2026-03-09T14:01:00Z">
          <w:r w:rsidR="00E277B0" w:rsidRPr="00123860" w:rsidDel="00CA7C08">
            <w:rPr>
              <w:rFonts w:ascii="Calibri" w:hAnsi="Calibri" w:cs="Calibri"/>
              <w:sz w:val="24"/>
              <w:szCs w:val="24"/>
              <w:rPrChange w:id="241" w:author="Perez, Karina" w:date="2026-04-01T10:58:00Z" w16du:dateUtc="2026-04-01T14:58:00Z">
                <w:rPr>
                  <w:sz w:val="23"/>
                </w:rPr>
              </w:rPrChange>
            </w:rPr>
            <w:delText>J</w:delText>
          </w:r>
        </w:del>
        <w:del w:id="242" w:author="Perez, Karina" w:date="2026-03-11T12:30:00Z" w16du:dateUtc="2026-03-11T16:30:00Z">
          <w:r w:rsidR="00E277B0" w:rsidRPr="00123860" w:rsidDel="008D5A7B">
            <w:rPr>
              <w:rFonts w:ascii="Calibri" w:hAnsi="Calibri" w:cs="Calibri"/>
              <w:sz w:val="24"/>
              <w:szCs w:val="24"/>
              <w:rPrChange w:id="243" w:author="Perez, Karina" w:date="2026-04-01T10:58:00Z" w16du:dateUtc="2026-04-01T14:58:00Z">
                <w:rPr>
                  <w:sz w:val="23"/>
                </w:rPr>
              </w:rPrChange>
            </w:rPr>
            <w:delText xml:space="preserve">. </w:delText>
          </w:r>
        </w:del>
      </w:ins>
      <w:ins w:id="244" w:author="Spencer, Tricia" w:date="2026-03-09T10:01:00Z" w16du:dateUtc="2026-03-09T14:01:00Z">
        <w:del w:id="245" w:author="Perez, Karina" w:date="2026-03-11T12:30:00Z" w16du:dateUtc="2026-03-11T16:30:00Z">
          <w:r w:rsidRPr="00123860" w:rsidDel="008D5A7B">
            <w:rPr>
              <w:rFonts w:ascii="Calibri" w:hAnsi="Calibri" w:cs="Calibri"/>
              <w:sz w:val="24"/>
              <w:szCs w:val="24"/>
              <w:rPrChange w:id="246" w:author="Perez, Karina" w:date="2026-04-01T10:58:00Z" w16du:dateUtc="2026-04-01T14:58:00Z">
                <w:rPr>
                  <w:sz w:val="23"/>
                </w:rPr>
              </w:rPrChange>
            </w:rPr>
            <w:delText xml:space="preserve"> </w:delText>
          </w:r>
        </w:del>
      </w:ins>
      <w:ins w:id="247" w:author="Rodriguez, John" w:date="2025-12-08T14:04:00Z" w16du:dateUtc="2025-12-08T19:04:00Z">
        <w:del w:id="248" w:author="Spencer, Tricia" w:date="2026-03-09T10:01:00Z" w16du:dateUtc="2026-03-09T14:01:00Z">
          <w:r w:rsidR="00E277B0" w:rsidRPr="00123860" w:rsidDel="00CA7C08">
            <w:rPr>
              <w:rFonts w:ascii="Calibri" w:hAnsi="Calibri" w:cs="Calibri"/>
              <w:sz w:val="24"/>
              <w:szCs w:val="24"/>
              <w:rPrChange w:id="249" w:author="Perez, Karina" w:date="2026-04-01T10:58:00Z" w16du:dateUtc="2026-04-01T14:58:00Z">
                <w:rPr>
                  <w:sz w:val="23"/>
                </w:rPr>
              </w:rPrChange>
            </w:rPr>
            <w:tab/>
          </w:r>
        </w:del>
      </w:ins>
      <w:ins w:id="250" w:author="Rodriguez, John" w:date="2025-12-08T14:09:00Z" w16du:dateUtc="2025-12-08T19:09:00Z">
        <w:r w:rsidR="00E277B0" w:rsidRPr="00123860">
          <w:rPr>
            <w:rFonts w:ascii="Calibri" w:hAnsi="Calibri" w:cs="Calibri"/>
            <w:sz w:val="24"/>
            <w:szCs w:val="24"/>
            <w:rPrChange w:id="251" w:author="Perez, Karina" w:date="2026-04-01T10:58:00Z" w16du:dateUtc="2026-04-01T14:58:00Z">
              <w:rPr>
                <w:sz w:val="23"/>
              </w:rPr>
            </w:rPrChange>
          </w:rPr>
          <w:t>Shu</w:t>
        </w:r>
      </w:ins>
      <w:ins w:id="252" w:author="Rodriguez, John" w:date="2025-12-08T14:10:00Z" w16du:dateUtc="2025-12-08T19:10:00Z">
        <w:r w:rsidR="00E277B0" w:rsidRPr="00123860">
          <w:rPr>
            <w:rFonts w:ascii="Calibri" w:hAnsi="Calibri" w:cs="Calibri"/>
            <w:sz w:val="24"/>
            <w:szCs w:val="24"/>
            <w:rPrChange w:id="253" w:author="Perez, Karina" w:date="2026-04-01T10:58:00Z" w16du:dateUtc="2026-04-01T14:58:00Z">
              <w:rPr>
                <w:sz w:val="23"/>
              </w:rPr>
            </w:rPrChange>
          </w:rPr>
          <w:t>t</w:t>
        </w:r>
        <w:del w:id="254" w:author="Perez, Karina" w:date="2026-03-11T12:07:00Z" w16du:dateUtc="2026-03-11T16:07:00Z">
          <w:r w:rsidR="00E277B0" w:rsidRPr="00123860" w:rsidDel="006006C1">
            <w:rPr>
              <w:rFonts w:ascii="Calibri" w:hAnsi="Calibri" w:cs="Calibri"/>
              <w:sz w:val="24"/>
              <w:szCs w:val="24"/>
              <w:rPrChange w:id="255" w:author="Perez, Karina" w:date="2026-04-01T10:58:00Z" w16du:dateUtc="2026-04-01T14:58:00Z">
                <w:rPr>
                  <w:sz w:val="23"/>
                </w:rPr>
              </w:rPrChange>
            </w:rPr>
            <w:delText>t</w:delText>
          </w:r>
        </w:del>
        <w:r w:rsidR="00E277B0" w:rsidRPr="00123860">
          <w:rPr>
            <w:rFonts w:ascii="Calibri" w:hAnsi="Calibri" w:cs="Calibri"/>
            <w:sz w:val="24"/>
            <w:szCs w:val="24"/>
            <w:rPrChange w:id="256" w:author="Perez, Karina" w:date="2026-04-01T10:58:00Z" w16du:dateUtc="2026-04-01T14:58:00Z">
              <w:rPr>
                <w:sz w:val="23"/>
              </w:rPr>
            </w:rPrChange>
          </w:rPr>
          <w:t xml:space="preserve"> – </w:t>
        </w:r>
        <w:del w:id="257" w:author="Spencer, Tricia" w:date="2026-03-09T09:49:00Z" w16du:dateUtc="2026-03-09T13:49:00Z">
          <w:r w:rsidR="00E277B0" w:rsidRPr="00123860" w:rsidDel="00CA7C08">
            <w:rPr>
              <w:rFonts w:ascii="Calibri" w:hAnsi="Calibri" w:cs="Calibri"/>
              <w:sz w:val="24"/>
              <w:szCs w:val="24"/>
              <w:rPrChange w:id="258" w:author="Perez, Karina" w:date="2026-04-01T10:58:00Z" w16du:dateUtc="2026-04-01T14:58:00Z">
                <w:rPr>
                  <w:sz w:val="23"/>
                </w:rPr>
              </w:rPrChange>
            </w:rPr>
            <w:delText>o</w:delText>
          </w:r>
        </w:del>
      </w:ins>
      <w:ins w:id="259" w:author="Spencer, Tricia" w:date="2026-03-09T09:49:00Z" w16du:dateUtc="2026-03-09T13:49:00Z">
        <w:r w:rsidRPr="00123860">
          <w:rPr>
            <w:rFonts w:ascii="Calibri" w:hAnsi="Calibri" w:cs="Calibri"/>
            <w:sz w:val="24"/>
            <w:szCs w:val="24"/>
            <w:rPrChange w:id="260" w:author="Perez, Karina" w:date="2026-04-01T10:58:00Z" w16du:dateUtc="2026-04-01T14:58:00Z">
              <w:rPr>
                <w:sz w:val="23"/>
              </w:rPr>
            </w:rPrChange>
          </w:rPr>
          <w:t>O</w:t>
        </w:r>
      </w:ins>
      <w:ins w:id="261" w:author="Rodriguez, John" w:date="2025-12-08T14:10:00Z" w16du:dateUtc="2025-12-08T19:10:00Z">
        <w:r w:rsidR="00E277B0" w:rsidRPr="00123860">
          <w:rPr>
            <w:rFonts w:ascii="Calibri" w:hAnsi="Calibri" w:cs="Calibri"/>
            <w:sz w:val="24"/>
            <w:szCs w:val="24"/>
            <w:rPrChange w:id="262" w:author="Perez, Karina" w:date="2026-04-01T10:58:00Z" w16du:dateUtc="2026-04-01T14:58:00Z">
              <w:rPr>
                <w:sz w:val="23"/>
              </w:rPr>
            </w:rPrChange>
          </w:rPr>
          <w:t>ff:</w:t>
        </w:r>
      </w:ins>
      <w:ins w:id="263" w:author="Rodriguez, John" w:date="2025-12-08T14:11:00Z" w16du:dateUtc="2025-12-08T19:11:00Z">
        <w:r w:rsidR="00E277B0" w:rsidRPr="00123860">
          <w:rPr>
            <w:rFonts w:ascii="Calibri" w:hAnsi="Calibri" w:cs="Calibri"/>
            <w:sz w:val="24"/>
            <w:szCs w:val="24"/>
            <w:rPrChange w:id="264" w:author="Perez, Karina" w:date="2026-04-01T10:58:00Z" w16du:dateUtc="2026-04-01T14:58:00Z">
              <w:rPr>
                <w:sz w:val="23"/>
              </w:rPr>
            </w:rPrChange>
          </w:rPr>
          <w:t xml:space="preserve"> </w:t>
        </w:r>
      </w:ins>
      <w:ins w:id="265" w:author="Rodriguez, John" w:date="2025-12-08T14:12:00Z" w16du:dateUtc="2025-12-08T19:12:00Z">
        <w:r w:rsidR="00E277B0" w:rsidRPr="00123860">
          <w:rPr>
            <w:rFonts w:ascii="Calibri" w:hAnsi="Calibri" w:cs="Calibri"/>
            <w:sz w:val="24"/>
            <w:szCs w:val="24"/>
            <w:rPrChange w:id="266" w:author="Perez, Karina" w:date="2026-04-01T10:58:00Z" w16du:dateUtc="2026-04-01T14:58:00Z">
              <w:rPr>
                <w:sz w:val="23"/>
              </w:rPr>
            </w:rPrChange>
          </w:rPr>
          <w:t xml:space="preserve">The process of discontinuing the service provided </w:t>
        </w:r>
      </w:ins>
      <w:ins w:id="267" w:author="Rodriguez, John" w:date="2025-12-08T14:13:00Z" w16du:dateUtc="2025-12-08T19:13:00Z">
        <w:r w:rsidR="00E277B0" w:rsidRPr="00123860">
          <w:rPr>
            <w:rFonts w:ascii="Calibri" w:hAnsi="Calibri" w:cs="Calibri"/>
            <w:sz w:val="24"/>
            <w:szCs w:val="24"/>
            <w:rPrChange w:id="268" w:author="Perez, Karina" w:date="2026-04-01T10:58:00Z" w16du:dateUtc="2026-04-01T14:58:00Z">
              <w:rPr>
                <w:sz w:val="23"/>
              </w:rPr>
            </w:rPrChange>
          </w:rPr>
          <w:t xml:space="preserve">to a customer or location. This can occur for various </w:t>
        </w:r>
      </w:ins>
      <w:ins w:id="269" w:author="Rodriguez, John" w:date="2025-12-09T08:30:00Z" w16du:dateUtc="2025-12-09T13:30:00Z">
        <w:r w:rsidR="00856702" w:rsidRPr="00123860">
          <w:rPr>
            <w:rFonts w:ascii="Calibri" w:hAnsi="Calibri" w:cs="Calibri"/>
            <w:sz w:val="24"/>
            <w:szCs w:val="24"/>
            <w:rPrChange w:id="270" w:author="Perez, Karina" w:date="2026-04-01T10:58:00Z" w16du:dateUtc="2026-04-01T14:58:00Z">
              <w:rPr>
                <w:sz w:val="23"/>
              </w:rPr>
            </w:rPrChange>
          </w:rPr>
          <w:t>reasons</w:t>
        </w:r>
      </w:ins>
      <w:ins w:id="271" w:author="Rodriguez, John" w:date="2025-12-08T14:13:00Z" w16du:dateUtc="2025-12-08T19:13:00Z">
        <w:r w:rsidR="00E277B0" w:rsidRPr="00123860">
          <w:rPr>
            <w:rFonts w:ascii="Calibri" w:hAnsi="Calibri" w:cs="Calibri"/>
            <w:sz w:val="24"/>
            <w:szCs w:val="24"/>
            <w:rPrChange w:id="272" w:author="Perez, Karina" w:date="2026-04-01T10:58:00Z" w16du:dateUtc="2026-04-01T14:58:00Z">
              <w:rPr>
                <w:sz w:val="23"/>
              </w:rPr>
            </w:rPrChange>
          </w:rPr>
          <w:t>, including:</w:t>
        </w:r>
      </w:ins>
    </w:p>
    <w:p w14:paraId="7B1BD85D" w14:textId="77777777" w:rsidR="00E277B0" w:rsidRPr="00123860" w:rsidRDefault="00E277B0" w:rsidP="00E277B0">
      <w:pPr>
        <w:spacing w:line="259" w:lineRule="auto"/>
        <w:ind w:left="720" w:hanging="720"/>
        <w:rPr>
          <w:ins w:id="273" w:author="Rodriguez, John" w:date="2025-12-08T14:13:00Z" w16du:dateUtc="2025-12-08T19:13:00Z"/>
          <w:rFonts w:ascii="Calibri" w:hAnsi="Calibri" w:cs="Calibri"/>
          <w:sz w:val="24"/>
          <w:szCs w:val="24"/>
          <w:rPrChange w:id="274" w:author="Perez, Karina" w:date="2026-04-01T10:58:00Z" w16du:dateUtc="2026-04-01T14:58:00Z">
            <w:rPr>
              <w:ins w:id="275" w:author="Rodriguez, John" w:date="2025-12-08T14:13:00Z" w16du:dateUtc="2025-12-08T19:13:00Z"/>
              <w:sz w:val="23"/>
            </w:rPr>
          </w:rPrChange>
        </w:rPr>
      </w:pPr>
    </w:p>
    <w:p w14:paraId="65C3983B" w14:textId="234D9279" w:rsidR="00E277B0" w:rsidRPr="00123860" w:rsidRDefault="00814E83">
      <w:pPr>
        <w:pStyle w:val="ListParagraph"/>
        <w:numPr>
          <w:ilvl w:val="1"/>
          <w:numId w:val="1"/>
        </w:numPr>
        <w:spacing w:line="259" w:lineRule="auto"/>
        <w:rPr>
          <w:ins w:id="276" w:author="Perez, Karina" w:date="2026-03-11T12:30:00Z" w16du:dateUtc="2026-03-11T16:30:00Z"/>
          <w:rFonts w:ascii="Calibri" w:hAnsi="Calibri" w:cs="Calibri"/>
          <w:sz w:val="24"/>
          <w:szCs w:val="24"/>
          <w:rPrChange w:id="277" w:author="Perez, Karina" w:date="2026-04-01T10:58:00Z" w16du:dateUtc="2026-04-01T14:58:00Z">
            <w:rPr>
              <w:ins w:id="278" w:author="Perez, Karina" w:date="2026-03-11T12:30:00Z" w16du:dateUtc="2026-03-11T16:30:00Z"/>
              <w:sz w:val="23"/>
            </w:rPr>
          </w:rPrChange>
        </w:rPr>
      </w:pPr>
      <w:ins w:id="279" w:author="Rodriguez, John" w:date="2025-12-08T14:21:00Z" w16du:dateUtc="2025-12-08T19:21:00Z">
        <w:r w:rsidRPr="00123860">
          <w:rPr>
            <w:rFonts w:ascii="Calibri" w:hAnsi="Calibri" w:cs="Calibri"/>
            <w:sz w:val="24"/>
            <w:szCs w:val="24"/>
            <w:rPrChange w:id="280" w:author="Perez, Karina" w:date="2026-04-01T10:58:00Z" w16du:dateUtc="2026-04-01T14:58:00Z">
              <w:rPr>
                <w:sz w:val="23"/>
              </w:rPr>
            </w:rPrChange>
          </w:rPr>
          <w:t>Non-payment: If</w:t>
        </w:r>
      </w:ins>
      <w:ins w:id="281" w:author="Rodriguez, John" w:date="2025-12-08T14:14:00Z" w16du:dateUtc="2025-12-08T19:14:00Z">
        <w:r w:rsidRPr="00123860">
          <w:rPr>
            <w:rFonts w:ascii="Calibri" w:hAnsi="Calibri" w:cs="Calibri"/>
            <w:sz w:val="24"/>
            <w:szCs w:val="24"/>
            <w:rPrChange w:id="282" w:author="Perez, Karina" w:date="2026-04-01T10:58:00Z" w16du:dateUtc="2026-04-01T14:58:00Z">
              <w:rPr/>
            </w:rPrChange>
          </w:rPr>
          <w:t xml:space="preserve"> a customer fails to pay their </w:t>
        </w:r>
      </w:ins>
      <w:ins w:id="283" w:author="Rodriguez, John" w:date="2025-12-08T14:15:00Z" w16du:dateUtc="2025-12-08T19:15:00Z">
        <w:r w:rsidRPr="00123860">
          <w:rPr>
            <w:rFonts w:ascii="Calibri" w:hAnsi="Calibri" w:cs="Calibri"/>
            <w:sz w:val="24"/>
            <w:szCs w:val="24"/>
            <w:rPrChange w:id="284" w:author="Perez, Karina" w:date="2026-04-01T10:58:00Z" w16du:dateUtc="2026-04-01T14:58:00Z">
              <w:rPr/>
            </w:rPrChange>
          </w:rPr>
          <w:t>bills, the county</w:t>
        </w:r>
      </w:ins>
      <w:ins w:id="285" w:author="Rodriguez, John" w:date="2025-12-08T14:21:00Z" w16du:dateUtc="2025-12-08T19:21:00Z">
        <w:r w:rsidRPr="00123860">
          <w:rPr>
            <w:rFonts w:ascii="Calibri" w:hAnsi="Calibri" w:cs="Calibri"/>
            <w:sz w:val="24"/>
            <w:szCs w:val="24"/>
            <w:rPrChange w:id="286" w:author="Perez, Karina" w:date="2026-04-01T10:58:00Z" w16du:dateUtc="2026-04-01T14:58:00Z">
              <w:rPr>
                <w:sz w:val="23"/>
              </w:rPr>
            </w:rPrChange>
          </w:rPr>
          <w:t xml:space="preserve"> utility</w:t>
        </w:r>
      </w:ins>
      <w:ins w:id="287" w:author="Rodriguez, John" w:date="2025-12-08T14:15:00Z" w16du:dateUtc="2025-12-08T19:15:00Z">
        <w:r w:rsidRPr="00123860">
          <w:rPr>
            <w:rFonts w:ascii="Calibri" w:hAnsi="Calibri" w:cs="Calibri"/>
            <w:sz w:val="24"/>
            <w:szCs w:val="24"/>
            <w:rPrChange w:id="288" w:author="Perez, Karina" w:date="2026-04-01T10:58:00Z" w16du:dateUtc="2026-04-01T14:58:00Z">
              <w:rPr/>
            </w:rPrChange>
          </w:rPr>
          <w:t xml:space="preserve"> may shut off the service until the </w:t>
        </w:r>
      </w:ins>
      <w:ins w:id="289" w:author="Rodriguez, John" w:date="2025-12-08T14:16:00Z" w16du:dateUtc="2025-12-08T19:16:00Z">
        <w:r w:rsidRPr="00123860">
          <w:rPr>
            <w:rFonts w:ascii="Calibri" w:hAnsi="Calibri" w:cs="Calibri"/>
            <w:sz w:val="24"/>
            <w:szCs w:val="24"/>
            <w:rPrChange w:id="290" w:author="Perez, Karina" w:date="2026-04-01T10:58:00Z" w16du:dateUtc="2026-04-01T14:58:00Z">
              <w:rPr/>
            </w:rPrChange>
          </w:rPr>
          <w:t>outstanding amount is settled.</w:t>
        </w:r>
      </w:ins>
    </w:p>
    <w:p w14:paraId="7E91EA5B" w14:textId="77777777" w:rsidR="008D5A7B" w:rsidRPr="00123860" w:rsidRDefault="008D5A7B">
      <w:pPr>
        <w:pStyle w:val="ListParagraph"/>
        <w:numPr>
          <w:ilvl w:val="1"/>
          <w:numId w:val="1"/>
        </w:numPr>
        <w:spacing w:line="259" w:lineRule="auto"/>
        <w:rPr>
          <w:ins w:id="291" w:author="Rodriguez, John" w:date="2025-12-08T14:16:00Z" w16du:dateUtc="2025-12-08T19:16:00Z"/>
          <w:rFonts w:ascii="Calibri" w:hAnsi="Calibri" w:cs="Calibri"/>
          <w:sz w:val="24"/>
          <w:szCs w:val="24"/>
          <w:rPrChange w:id="292" w:author="Perez, Karina" w:date="2026-04-01T10:58:00Z" w16du:dateUtc="2026-04-01T14:58:00Z">
            <w:rPr>
              <w:ins w:id="293" w:author="Rodriguez, John" w:date="2025-12-08T14:16:00Z" w16du:dateUtc="2025-12-08T19:16:00Z"/>
            </w:rPr>
          </w:rPrChange>
        </w:rPr>
        <w:pPrChange w:id="294" w:author="Rodriguez, John" w:date="2025-12-08T14:16:00Z" w16du:dateUtc="2025-12-08T19:16:00Z">
          <w:pPr>
            <w:spacing w:line="259" w:lineRule="auto"/>
            <w:ind w:left="720" w:hanging="720"/>
          </w:pPr>
        </w:pPrChange>
      </w:pPr>
    </w:p>
    <w:p w14:paraId="69AC9EDB" w14:textId="77777777" w:rsidR="00814E83" w:rsidRPr="00123860" w:rsidDel="008D5A7B" w:rsidRDefault="00814E83">
      <w:pPr>
        <w:spacing w:line="259" w:lineRule="auto"/>
        <w:rPr>
          <w:ins w:id="295" w:author="Rodriguez, John" w:date="2025-12-08T14:16:00Z" w16du:dateUtc="2025-12-08T19:16:00Z"/>
          <w:del w:id="296" w:author="Perez, Karina" w:date="2026-03-11T12:30:00Z" w16du:dateUtc="2026-03-11T16:30:00Z"/>
          <w:rFonts w:ascii="Calibri" w:hAnsi="Calibri" w:cs="Calibri"/>
          <w:sz w:val="24"/>
          <w:szCs w:val="24"/>
          <w:rPrChange w:id="297" w:author="Perez, Karina" w:date="2026-04-01T10:58:00Z" w16du:dateUtc="2026-04-01T14:58:00Z">
            <w:rPr>
              <w:ins w:id="298" w:author="Rodriguez, John" w:date="2025-12-08T14:16:00Z" w16du:dateUtc="2025-12-08T19:16:00Z"/>
              <w:del w:id="299" w:author="Perez, Karina" w:date="2026-03-11T12:30:00Z" w16du:dateUtc="2026-03-11T16:30:00Z"/>
              <w:sz w:val="23"/>
            </w:rPr>
          </w:rPrChange>
        </w:rPr>
        <w:pPrChange w:id="300" w:author="Perez, Karina" w:date="2026-03-11T12:31:00Z" w16du:dateUtc="2026-03-11T16:31:00Z">
          <w:pPr>
            <w:spacing w:line="259" w:lineRule="auto"/>
            <w:ind w:left="720" w:hanging="720"/>
          </w:pPr>
        </w:pPrChange>
      </w:pPr>
    </w:p>
    <w:p w14:paraId="19054C71" w14:textId="0F2CCB61" w:rsidR="00CA7C08" w:rsidRPr="00123860" w:rsidDel="00A12E68" w:rsidRDefault="00CA7C08">
      <w:pPr>
        <w:spacing w:line="259" w:lineRule="auto"/>
        <w:rPr>
          <w:ins w:id="301" w:author="Spencer, Tricia" w:date="2026-03-09T09:50:00Z" w16du:dateUtc="2026-03-09T13:50:00Z"/>
          <w:del w:id="302" w:author="Perez, Karina" w:date="2026-03-11T09:32:00Z" w16du:dateUtc="2026-03-11T13:32:00Z"/>
          <w:rFonts w:ascii="Calibri" w:hAnsi="Calibri" w:cs="Calibri"/>
          <w:sz w:val="24"/>
          <w:szCs w:val="24"/>
          <w:rPrChange w:id="303" w:author="Perez, Karina" w:date="2026-04-01T10:58:00Z" w16du:dateUtc="2026-04-01T14:58:00Z">
            <w:rPr>
              <w:ins w:id="304" w:author="Spencer, Tricia" w:date="2026-03-09T09:50:00Z" w16du:dateUtc="2026-03-09T13:50:00Z"/>
              <w:del w:id="305" w:author="Perez, Karina" w:date="2026-03-11T09:32:00Z" w16du:dateUtc="2026-03-11T13:32:00Z"/>
            </w:rPr>
          </w:rPrChange>
        </w:rPr>
        <w:pPrChange w:id="306" w:author="Perez, Karina" w:date="2026-03-11T12:30:00Z" w16du:dateUtc="2026-03-11T16:30:00Z">
          <w:pPr>
            <w:spacing w:line="259" w:lineRule="auto"/>
            <w:ind w:left="720"/>
          </w:pPr>
        </w:pPrChange>
      </w:pPr>
      <w:ins w:id="307" w:author="Rodriguez, John" w:date="2025-12-08T14:16:00Z" w16du:dateUtc="2025-12-08T19:16:00Z">
        <w:del w:id="308" w:author="Perez, Karina" w:date="2026-03-11T12:30:00Z" w16du:dateUtc="2026-03-11T16:30:00Z">
          <w:r w:rsidRPr="00123860" w:rsidDel="008D5A7B">
            <w:rPr>
              <w:rFonts w:ascii="Calibri" w:hAnsi="Calibri" w:cs="Calibri"/>
              <w:sz w:val="24"/>
              <w:szCs w:val="24"/>
              <w:rPrChange w:id="309" w:author="Perez, Karina" w:date="2026-04-01T10:58:00Z" w16du:dateUtc="2026-04-01T14:58:00Z">
                <w:rPr>
                  <w:sz w:val="23"/>
                </w:rPr>
              </w:rPrChange>
            </w:rPr>
            <w:delText xml:space="preserve">  </w:delText>
          </w:r>
        </w:del>
      </w:ins>
      <w:ins w:id="310" w:author="Spencer, Tricia" w:date="2026-03-09T09:50:00Z" w16du:dateUtc="2026-03-09T13:50:00Z">
        <w:del w:id="311" w:author="Perez, Karina" w:date="2026-03-11T12:30:00Z" w16du:dateUtc="2026-03-11T16:30:00Z">
          <w:r w:rsidRPr="00123860" w:rsidDel="008D5A7B">
            <w:rPr>
              <w:rFonts w:ascii="Calibri" w:hAnsi="Calibri" w:cs="Calibri"/>
              <w:sz w:val="24"/>
              <w:szCs w:val="24"/>
              <w:rPrChange w:id="312" w:author="Perez, Karina" w:date="2026-04-01T10:58:00Z" w16du:dateUtc="2026-04-01T14:58:00Z">
                <w:rPr>
                  <w:sz w:val="23"/>
                </w:rPr>
              </w:rPrChange>
            </w:rPr>
            <w:delText xml:space="preserve"> 2.</w:delText>
          </w:r>
        </w:del>
      </w:ins>
      <w:ins w:id="313" w:author="Rodriguez, John" w:date="2025-12-08T14:16:00Z" w16du:dateUtc="2025-12-08T19:16:00Z">
        <w:del w:id="314" w:author="Spencer, Tricia" w:date="2026-03-09T09:50:00Z" w16du:dateUtc="2026-03-09T13:50:00Z">
          <w:r w:rsidR="00814E83" w:rsidRPr="00123860" w:rsidDel="00CA7C08">
            <w:rPr>
              <w:rFonts w:ascii="Calibri" w:hAnsi="Calibri" w:cs="Calibri"/>
              <w:sz w:val="24"/>
              <w:szCs w:val="24"/>
              <w:rPrChange w:id="315" w:author="Perez, Karina" w:date="2026-04-01T10:58:00Z" w16du:dateUtc="2026-04-01T14:58:00Z">
                <w:rPr/>
              </w:rPrChange>
            </w:rPr>
            <w:delText>2.</w:delText>
          </w:r>
        </w:del>
      </w:ins>
      <w:ins w:id="316" w:author="Rodriguez, John" w:date="2025-12-08T14:21:00Z" w16du:dateUtc="2025-12-08T19:21:00Z">
        <w:del w:id="317" w:author="Spencer, Tricia" w:date="2026-03-09T09:50:00Z" w16du:dateUtc="2026-03-09T13:50:00Z">
          <w:r w:rsidR="00814E83" w:rsidRPr="00123860" w:rsidDel="00CA7C08">
            <w:rPr>
              <w:rFonts w:ascii="Calibri" w:hAnsi="Calibri" w:cs="Calibri"/>
              <w:sz w:val="24"/>
              <w:szCs w:val="24"/>
              <w:rPrChange w:id="318" w:author="Perez, Karina" w:date="2026-04-01T10:58:00Z" w16du:dateUtc="2026-04-01T14:58:00Z">
                <w:rPr/>
              </w:rPrChange>
            </w:rPr>
            <w:delText xml:space="preserve"> </w:delText>
          </w:r>
        </w:del>
      </w:ins>
      <w:ins w:id="319" w:author="Rodriguez, John" w:date="2025-12-08T14:16:00Z" w16du:dateUtc="2025-12-08T19:16:00Z">
        <w:r w:rsidR="00814E83" w:rsidRPr="00123860">
          <w:rPr>
            <w:rFonts w:ascii="Calibri" w:hAnsi="Calibri" w:cs="Calibri"/>
            <w:sz w:val="24"/>
            <w:szCs w:val="24"/>
            <w:rPrChange w:id="320" w:author="Perez, Karina" w:date="2026-04-01T10:58:00Z" w16du:dateUtc="2026-04-01T14:58:00Z">
              <w:rPr/>
            </w:rPrChange>
          </w:rPr>
          <w:t>Mai</w:t>
        </w:r>
      </w:ins>
      <w:ins w:id="321" w:author="Rodriguez, John" w:date="2025-12-08T14:17:00Z" w16du:dateUtc="2025-12-08T19:17:00Z">
        <w:r w:rsidR="00814E83" w:rsidRPr="00123860">
          <w:rPr>
            <w:rFonts w:ascii="Calibri" w:hAnsi="Calibri" w:cs="Calibri"/>
            <w:sz w:val="24"/>
            <w:szCs w:val="24"/>
            <w:rPrChange w:id="322" w:author="Perez, Karina" w:date="2026-04-01T10:58:00Z" w16du:dateUtc="2026-04-01T14:58:00Z">
              <w:rPr/>
            </w:rPrChange>
          </w:rPr>
          <w:t xml:space="preserve">ntenance: </w:t>
        </w:r>
        <w:del w:id="323" w:author="Perez, Karina" w:date="2026-03-11T09:32:00Z" w16du:dateUtc="2026-03-11T13:32:00Z">
          <w:r w:rsidR="00814E83" w:rsidRPr="00123860" w:rsidDel="00A12E68">
            <w:rPr>
              <w:rFonts w:ascii="Calibri" w:hAnsi="Calibri" w:cs="Calibri"/>
              <w:sz w:val="24"/>
              <w:szCs w:val="24"/>
              <w:rPrChange w:id="324" w:author="Perez, Karina" w:date="2026-04-01T10:58:00Z" w16du:dateUtc="2026-04-01T14:58:00Z">
                <w:rPr/>
              </w:rPrChange>
            </w:rPr>
            <w:delText>Utilities</w:delText>
          </w:r>
        </w:del>
      </w:ins>
      <w:ins w:id="325" w:author="Perez, Karina" w:date="2026-03-11T09:32:00Z" w16du:dateUtc="2026-03-11T13:32:00Z">
        <w:r w:rsidR="00A12E68" w:rsidRPr="00123860">
          <w:rPr>
            <w:rFonts w:ascii="Calibri" w:hAnsi="Calibri" w:cs="Calibri"/>
            <w:sz w:val="24"/>
            <w:szCs w:val="24"/>
            <w:rPrChange w:id="326" w:author="Perez, Karina" w:date="2026-04-01T10:58:00Z" w16du:dateUtc="2026-04-01T14:58:00Z">
              <w:rPr>
                <w:sz w:val="23"/>
              </w:rPr>
            </w:rPrChange>
          </w:rPr>
          <w:t>County staff</w:t>
        </w:r>
      </w:ins>
      <w:ins w:id="327" w:author="Rodriguez, John" w:date="2025-12-08T14:17:00Z" w16du:dateUtc="2025-12-08T19:17:00Z">
        <w:r w:rsidR="00814E83" w:rsidRPr="00123860">
          <w:rPr>
            <w:rFonts w:ascii="Calibri" w:hAnsi="Calibri" w:cs="Calibri"/>
            <w:sz w:val="24"/>
            <w:szCs w:val="24"/>
            <w:rPrChange w:id="328" w:author="Perez, Karina" w:date="2026-04-01T10:58:00Z" w16du:dateUtc="2026-04-01T14:58:00Z">
              <w:rPr/>
            </w:rPrChange>
          </w:rPr>
          <w:t xml:space="preserve"> may shut off service temporarily to perform</w:t>
        </w:r>
        <w:del w:id="329" w:author="Perez, Karina" w:date="2026-03-11T09:32:00Z" w16du:dateUtc="2026-03-11T13:32:00Z">
          <w:r w:rsidR="00814E83" w:rsidRPr="00123860" w:rsidDel="00A12E68">
            <w:rPr>
              <w:rFonts w:ascii="Calibri" w:hAnsi="Calibri" w:cs="Calibri"/>
              <w:sz w:val="24"/>
              <w:szCs w:val="24"/>
              <w:rPrChange w:id="330" w:author="Perez, Karina" w:date="2026-04-01T10:58:00Z" w16du:dateUtc="2026-04-01T14:58:00Z">
                <w:rPr/>
              </w:rPrChange>
            </w:rPr>
            <w:delText xml:space="preserve"> </w:delText>
          </w:r>
        </w:del>
      </w:ins>
    </w:p>
    <w:p w14:paraId="49FA349A" w14:textId="21A88630" w:rsidR="00814E83" w:rsidRPr="00123860" w:rsidRDefault="00CA7C08" w:rsidP="008D5A7B">
      <w:pPr>
        <w:spacing w:line="259" w:lineRule="auto"/>
        <w:rPr>
          <w:ins w:id="331" w:author="Perez, Karina" w:date="2026-03-11T12:31:00Z" w16du:dateUtc="2026-03-11T16:31:00Z"/>
          <w:rFonts w:ascii="Calibri" w:hAnsi="Calibri" w:cs="Calibri"/>
          <w:sz w:val="24"/>
          <w:szCs w:val="24"/>
          <w:rPrChange w:id="332" w:author="Perez, Karina" w:date="2026-04-01T10:58:00Z" w16du:dateUtc="2026-04-01T14:58:00Z">
            <w:rPr>
              <w:ins w:id="333" w:author="Perez, Karina" w:date="2026-03-11T12:31:00Z" w16du:dateUtc="2026-03-11T16:31:00Z"/>
            </w:rPr>
          </w:rPrChange>
        </w:rPr>
      </w:pPr>
      <w:ins w:id="334" w:author="Spencer, Tricia" w:date="2026-03-09T09:51:00Z" w16du:dateUtc="2026-03-09T13:51:00Z">
        <w:del w:id="335" w:author="Perez, Karina" w:date="2026-03-11T09:33:00Z" w16du:dateUtc="2026-03-11T13:33:00Z">
          <w:r w:rsidRPr="00123860" w:rsidDel="00A12E68">
            <w:rPr>
              <w:rFonts w:ascii="Calibri" w:hAnsi="Calibri" w:cs="Calibri"/>
              <w:sz w:val="24"/>
              <w:szCs w:val="24"/>
              <w:rPrChange w:id="336" w:author="Perez, Karina" w:date="2026-04-01T10:58:00Z" w16du:dateUtc="2026-04-01T14:58:00Z">
                <w:rPr/>
              </w:rPrChange>
            </w:rPr>
            <w:delText xml:space="preserve">     </w:delText>
          </w:r>
        </w:del>
      </w:ins>
      <w:ins w:id="337" w:author="Perez, Karina" w:date="2026-03-11T09:33:00Z" w16du:dateUtc="2026-03-11T13:33:00Z">
        <w:r w:rsidR="00A12E68" w:rsidRPr="00123860">
          <w:rPr>
            <w:rFonts w:ascii="Calibri" w:hAnsi="Calibri" w:cs="Calibri"/>
            <w:sz w:val="24"/>
            <w:szCs w:val="24"/>
            <w:rPrChange w:id="338" w:author="Perez, Karina" w:date="2026-04-01T10:58:00Z" w16du:dateUtc="2026-04-01T14:58:00Z">
              <w:rPr/>
            </w:rPrChange>
          </w:rPr>
          <w:t xml:space="preserve"> </w:t>
        </w:r>
      </w:ins>
      <w:ins w:id="339" w:author="Spencer, Tricia" w:date="2026-03-09T09:51:00Z" w16du:dateUtc="2026-03-09T13:51:00Z">
        <w:del w:id="340" w:author="Perez, Karina" w:date="2026-03-11T09:33:00Z" w16du:dateUtc="2026-03-11T13:33:00Z">
          <w:r w:rsidRPr="00123860" w:rsidDel="00A12E68">
            <w:rPr>
              <w:rFonts w:ascii="Calibri" w:hAnsi="Calibri" w:cs="Calibri"/>
              <w:sz w:val="24"/>
              <w:szCs w:val="24"/>
              <w:rPrChange w:id="341" w:author="Perez, Karina" w:date="2026-04-01T10:58:00Z" w16du:dateUtc="2026-04-01T14:58:00Z">
                <w:rPr/>
              </w:rPrChange>
            </w:rPr>
            <w:delText xml:space="preserve"> </w:delText>
          </w:r>
        </w:del>
      </w:ins>
      <w:ins w:id="342" w:author="Rodriguez, John" w:date="2025-12-08T14:17:00Z" w16du:dateUtc="2025-12-08T19:17:00Z">
        <w:r w:rsidR="00814E83" w:rsidRPr="00123860">
          <w:rPr>
            <w:rFonts w:ascii="Calibri" w:hAnsi="Calibri" w:cs="Calibri"/>
            <w:sz w:val="24"/>
            <w:szCs w:val="24"/>
            <w:rPrChange w:id="343" w:author="Perez, Karina" w:date="2026-04-01T10:58:00Z" w16du:dateUtc="2026-04-01T14:58:00Z">
              <w:rPr/>
            </w:rPrChange>
          </w:rPr>
          <w:t>main</w:t>
        </w:r>
      </w:ins>
      <w:ins w:id="344" w:author="Rodriguez, John" w:date="2025-12-08T14:18:00Z" w16du:dateUtc="2025-12-08T19:18:00Z">
        <w:r w:rsidR="00814E83" w:rsidRPr="00123860">
          <w:rPr>
            <w:rFonts w:ascii="Calibri" w:hAnsi="Calibri" w:cs="Calibri"/>
            <w:sz w:val="24"/>
            <w:szCs w:val="24"/>
            <w:rPrChange w:id="345" w:author="Perez, Karina" w:date="2026-04-01T10:58:00Z" w16du:dateUtc="2026-04-01T14:58:00Z">
              <w:rPr/>
            </w:rPrChange>
          </w:rPr>
          <w:t xml:space="preserve">tenance or upgrade work on infrastructure. </w:t>
        </w:r>
      </w:ins>
    </w:p>
    <w:p w14:paraId="3C25CE9C" w14:textId="1D661660" w:rsidR="008D5A7B" w:rsidRPr="00123860" w:rsidRDefault="008D5A7B">
      <w:pPr>
        <w:pStyle w:val="ListParagraph"/>
        <w:numPr>
          <w:ilvl w:val="1"/>
          <w:numId w:val="1"/>
        </w:numPr>
        <w:spacing w:line="259" w:lineRule="auto"/>
        <w:rPr>
          <w:ins w:id="346" w:author="Perez, Karina" w:date="2026-03-11T09:33:00Z" w16du:dateUtc="2026-03-11T13:33:00Z"/>
          <w:rFonts w:ascii="Calibri" w:hAnsi="Calibri" w:cs="Calibri"/>
          <w:sz w:val="24"/>
          <w:szCs w:val="24"/>
          <w:rPrChange w:id="347" w:author="Perez, Karina" w:date="2026-04-01T10:58:00Z" w16du:dateUtc="2026-04-01T14:58:00Z">
            <w:rPr>
              <w:ins w:id="348" w:author="Perez, Karina" w:date="2026-03-11T09:33:00Z" w16du:dateUtc="2026-03-11T13:33:00Z"/>
            </w:rPr>
          </w:rPrChange>
        </w:rPr>
        <w:pPrChange w:id="349" w:author="Perez, Karina" w:date="2026-03-11T12:31:00Z" w16du:dateUtc="2026-03-11T16:31:00Z">
          <w:pPr>
            <w:spacing w:line="259" w:lineRule="auto"/>
            <w:ind w:left="720"/>
          </w:pPr>
        </w:pPrChange>
      </w:pPr>
    </w:p>
    <w:p w14:paraId="1A0017DB" w14:textId="26C81458" w:rsidR="00A12E68" w:rsidRPr="00123860" w:rsidDel="008D5A7B" w:rsidRDefault="00A12E68">
      <w:pPr>
        <w:spacing w:line="259" w:lineRule="auto"/>
        <w:rPr>
          <w:ins w:id="350" w:author="Rodriguez, John" w:date="2025-12-08T14:18:00Z" w16du:dateUtc="2025-12-08T19:18:00Z"/>
          <w:del w:id="351" w:author="Perez, Karina" w:date="2026-03-11T12:31:00Z" w16du:dateUtc="2026-03-11T16:31:00Z"/>
          <w:rFonts w:ascii="Calibri" w:hAnsi="Calibri" w:cs="Calibri"/>
          <w:sz w:val="24"/>
          <w:szCs w:val="24"/>
          <w:rPrChange w:id="352" w:author="Perez, Karina" w:date="2026-04-01T10:58:00Z" w16du:dateUtc="2026-04-01T14:58:00Z">
            <w:rPr>
              <w:ins w:id="353" w:author="Rodriguez, John" w:date="2025-12-08T14:18:00Z" w16du:dateUtc="2025-12-08T19:18:00Z"/>
              <w:del w:id="354" w:author="Perez, Karina" w:date="2026-03-11T12:31:00Z" w16du:dateUtc="2026-03-11T16:31:00Z"/>
            </w:rPr>
          </w:rPrChange>
        </w:rPr>
        <w:pPrChange w:id="355" w:author="Perez, Karina" w:date="2026-03-11T12:31:00Z" w16du:dateUtc="2026-03-11T16:31:00Z">
          <w:pPr>
            <w:spacing w:line="259" w:lineRule="auto"/>
            <w:ind w:firstLine="720"/>
          </w:pPr>
        </w:pPrChange>
      </w:pPr>
    </w:p>
    <w:p w14:paraId="693E2C53" w14:textId="1C1FE112" w:rsidR="00CA7C08" w:rsidRPr="00123860" w:rsidDel="00A12E68" w:rsidRDefault="00CA7C08" w:rsidP="00CA7C08">
      <w:pPr>
        <w:spacing w:line="259" w:lineRule="auto"/>
        <w:ind w:left="720"/>
        <w:rPr>
          <w:ins w:id="356" w:author="Spencer, Tricia" w:date="2026-03-09T09:51:00Z" w16du:dateUtc="2026-03-09T13:51:00Z"/>
          <w:del w:id="357" w:author="Perez, Karina" w:date="2026-03-11T09:33:00Z" w16du:dateUtc="2026-03-11T13:33:00Z"/>
          <w:rFonts w:ascii="Calibri" w:hAnsi="Calibri" w:cs="Calibri"/>
          <w:sz w:val="24"/>
          <w:szCs w:val="24"/>
          <w:rPrChange w:id="358" w:author="Perez, Karina" w:date="2026-04-01T10:58:00Z" w16du:dateUtc="2026-04-01T14:58:00Z">
            <w:rPr>
              <w:ins w:id="359" w:author="Spencer, Tricia" w:date="2026-03-09T09:51:00Z" w16du:dateUtc="2026-03-09T13:51:00Z"/>
              <w:del w:id="360" w:author="Perez, Karina" w:date="2026-03-11T09:33:00Z" w16du:dateUtc="2026-03-11T13:33:00Z"/>
            </w:rPr>
          </w:rPrChange>
        </w:rPr>
      </w:pPr>
      <w:ins w:id="361" w:author="Spencer, Tricia" w:date="2026-03-09T09:51:00Z" w16du:dateUtc="2026-03-09T13:51:00Z">
        <w:del w:id="362" w:author="Perez, Karina" w:date="2026-03-11T12:31:00Z" w16du:dateUtc="2026-03-11T16:31:00Z">
          <w:r w:rsidRPr="00123860" w:rsidDel="008D5A7B">
            <w:rPr>
              <w:rFonts w:ascii="Calibri" w:hAnsi="Calibri" w:cs="Calibri"/>
              <w:sz w:val="24"/>
              <w:szCs w:val="24"/>
              <w:rPrChange w:id="363" w:author="Perez, Karina" w:date="2026-04-01T10:58:00Z" w16du:dateUtc="2026-04-01T14:58:00Z">
                <w:rPr>
                  <w:sz w:val="23"/>
                </w:rPr>
              </w:rPrChange>
            </w:rPr>
            <w:delText xml:space="preserve"> </w:delText>
          </w:r>
        </w:del>
      </w:ins>
      <w:ins w:id="364" w:author="Rodriguez, John" w:date="2025-12-08T14:18:00Z" w16du:dateUtc="2025-12-08T19:18:00Z">
        <w:del w:id="365" w:author="Perez, Karina" w:date="2026-03-11T12:31:00Z" w16du:dateUtc="2026-03-11T16:31:00Z">
          <w:r w:rsidRPr="00123860" w:rsidDel="008D5A7B">
            <w:rPr>
              <w:rFonts w:ascii="Calibri" w:hAnsi="Calibri" w:cs="Calibri"/>
              <w:sz w:val="24"/>
              <w:szCs w:val="24"/>
              <w:rPrChange w:id="366" w:author="Perez, Karina" w:date="2026-04-01T10:58:00Z" w16du:dateUtc="2026-04-01T14:58:00Z">
                <w:rPr>
                  <w:sz w:val="23"/>
                </w:rPr>
              </w:rPrChange>
            </w:rPr>
            <w:delText xml:space="preserve">  </w:delText>
          </w:r>
        </w:del>
      </w:ins>
      <w:ins w:id="367" w:author="Spencer, Tricia" w:date="2026-03-09T09:51:00Z" w16du:dateUtc="2026-03-09T13:51:00Z">
        <w:del w:id="368" w:author="Perez, Karina" w:date="2026-03-11T12:31:00Z" w16du:dateUtc="2026-03-11T16:31:00Z">
          <w:r w:rsidRPr="00123860" w:rsidDel="008D5A7B">
            <w:rPr>
              <w:rFonts w:ascii="Calibri" w:hAnsi="Calibri" w:cs="Calibri"/>
              <w:sz w:val="24"/>
              <w:szCs w:val="24"/>
              <w:rPrChange w:id="369" w:author="Perez, Karina" w:date="2026-04-01T10:58:00Z" w16du:dateUtc="2026-04-01T14:58:00Z">
                <w:rPr>
                  <w:sz w:val="23"/>
                </w:rPr>
              </w:rPrChange>
            </w:rPr>
            <w:delText xml:space="preserve">3. </w:delText>
          </w:r>
        </w:del>
      </w:ins>
      <w:ins w:id="370" w:author="Rodriguez, John" w:date="2025-12-08T14:18:00Z" w16du:dateUtc="2025-12-08T19:18:00Z">
        <w:del w:id="371" w:author="Perez, Karina" w:date="2026-03-11T12:31:00Z" w16du:dateUtc="2026-03-11T16:31:00Z">
          <w:r w:rsidR="00814E83" w:rsidRPr="00123860" w:rsidDel="008D5A7B">
            <w:rPr>
              <w:rFonts w:ascii="Calibri" w:hAnsi="Calibri" w:cs="Calibri"/>
              <w:sz w:val="24"/>
              <w:szCs w:val="24"/>
              <w:rPrChange w:id="372" w:author="Perez, Karina" w:date="2026-04-01T10:58:00Z" w16du:dateUtc="2026-04-01T14:58:00Z">
                <w:rPr/>
              </w:rPrChange>
            </w:rPr>
            <w:delText xml:space="preserve">3. </w:delText>
          </w:r>
        </w:del>
        <w:r w:rsidR="00814E83" w:rsidRPr="00123860">
          <w:rPr>
            <w:rFonts w:ascii="Calibri" w:hAnsi="Calibri" w:cs="Calibri"/>
            <w:sz w:val="24"/>
            <w:szCs w:val="24"/>
            <w:rPrChange w:id="373" w:author="Perez, Karina" w:date="2026-04-01T10:58:00Z" w16du:dateUtc="2026-04-01T14:58:00Z">
              <w:rPr/>
            </w:rPrChange>
          </w:rPr>
          <w:t>Saf</w:t>
        </w:r>
      </w:ins>
      <w:ins w:id="374" w:author="Rodriguez, John" w:date="2025-12-08T14:19:00Z" w16du:dateUtc="2025-12-08T19:19:00Z">
        <w:r w:rsidR="00814E83" w:rsidRPr="00123860">
          <w:rPr>
            <w:rFonts w:ascii="Calibri" w:hAnsi="Calibri" w:cs="Calibri"/>
            <w:sz w:val="24"/>
            <w:szCs w:val="24"/>
            <w:rPrChange w:id="375" w:author="Perez, Karina" w:date="2026-04-01T10:58:00Z" w16du:dateUtc="2026-04-01T14:58:00Z">
              <w:rPr/>
            </w:rPrChange>
          </w:rPr>
          <w:t xml:space="preserve">ety </w:t>
        </w:r>
        <w:del w:id="376" w:author="Perez, Karina" w:date="2026-03-11T09:33:00Z" w16du:dateUtc="2026-03-11T13:33:00Z">
          <w:r w:rsidR="00814E83" w:rsidRPr="00123860" w:rsidDel="00A12E68">
            <w:rPr>
              <w:rFonts w:ascii="Calibri" w:hAnsi="Calibri" w:cs="Calibri"/>
              <w:sz w:val="24"/>
              <w:szCs w:val="24"/>
              <w:rPrChange w:id="377" w:author="Perez, Karina" w:date="2026-04-01T10:58:00Z" w16du:dateUtc="2026-04-01T14:58:00Z">
                <w:rPr/>
              </w:rPrChange>
            </w:rPr>
            <w:delText>c</w:delText>
          </w:r>
        </w:del>
      </w:ins>
      <w:ins w:id="378" w:author="Perez, Karina" w:date="2026-03-11T09:33:00Z" w16du:dateUtc="2026-03-11T13:33:00Z">
        <w:r w:rsidR="00A12E68" w:rsidRPr="00123860">
          <w:rPr>
            <w:rFonts w:ascii="Calibri" w:hAnsi="Calibri" w:cs="Calibri"/>
            <w:sz w:val="24"/>
            <w:szCs w:val="24"/>
            <w:rPrChange w:id="379" w:author="Perez, Karina" w:date="2026-04-01T10:58:00Z" w16du:dateUtc="2026-04-01T14:58:00Z">
              <w:rPr>
                <w:sz w:val="23"/>
              </w:rPr>
            </w:rPrChange>
          </w:rPr>
          <w:t>C</w:t>
        </w:r>
      </w:ins>
      <w:ins w:id="380" w:author="Rodriguez, John" w:date="2025-12-08T14:19:00Z" w16du:dateUtc="2025-12-08T19:19:00Z">
        <w:r w:rsidR="00814E83" w:rsidRPr="00123860">
          <w:rPr>
            <w:rFonts w:ascii="Calibri" w:hAnsi="Calibri" w:cs="Calibri"/>
            <w:sz w:val="24"/>
            <w:szCs w:val="24"/>
            <w:rPrChange w:id="381" w:author="Perez, Karina" w:date="2026-04-01T10:58:00Z" w16du:dateUtc="2026-04-01T14:58:00Z">
              <w:rPr/>
            </w:rPrChange>
          </w:rPr>
          <w:t>oncerns: In cases where there is a leak or other safety issue</w:t>
        </w:r>
      </w:ins>
      <w:ins w:id="382" w:author="Rodriguez, John" w:date="2025-12-08T14:20:00Z" w16du:dateUtc="2025-12-08T19:20:00Z">
        <w:r w:rsidR="00814E83" w:rsidRPr="00123860">
          <w:rPr>
            <w:rFonts w:ascii="Calibri" w:hAnsi="Calibri" w:cs="Calibri"/>
            <w:sz w:val="24"/>
            <w:szCs w:val="24"/>
            <w:rPrChange w:id="383" w:author="Perez, Karina" w:date="2026-04-01T10:58:00Z" w16du:dateUtc="2026-04-01T14:58:00Z">
              <w:rPr/>
            </w:rPrChange>
          </w:rPr>
          <w:t xml:space="preserve">s, the </w:t>
        </w:r>
      </w:ins>
    </w:p>
    <w:p w14:paraId="1D45D8A7" w14:textId="4C2F199F" w:rsidR="00425494" w:rsidRPr="00123860" w:rsidRDefault="00CA7C08" w:rsidP="00A12E68">
      <w:pPr>
        <w:spacing w:line="259" w:lineRule="auto"/>
        <w:ind w:left="720"/>
        <w:rPr>
          <w:ins w:id="384" w:author="Rodriguez, John" w:date="2025-12-08T14:34:00Z" w16du:dateUtc="2025-12-08T19:34:00Z"/>
          <w:rFonts w:ascii="Calibri" w:hAnsi="Calibri" w:cs="Calibri"/>
          <w:sz w:val="24"/>
          <w:szCs w:val="24"/>
          <w:rPrChange w:id="385" w:author="Perez, Karina" w:date="2026-04-01T10:58:00Z" w16du:dateUtc="2026-04-01T14:58:00Z">
            <w:rPr>
              <w:ins w:id="386" w:author="Rodriguez, John" w:date="2025-12-08T14:34:00Z" w16du:dateUtc="2025-12-08T19:34:00Z"/>
            </w:rPr>
          </w:rPrChange>
        </w:rPr>
      </w:pPr>
      <w:ins w:id="387" w:author="Spencer, Tricia" w:date="2026-03-09T09:51:00Z" w16du:dateUtc="2026-03-09T13:51:00Z">
        <w:del w:id="388" w:author="Perez, Karina" w:date="2026-03-11T09:33:00Z" w16du:dateUtc="2026-03-11T13:33:00Z">
          <w:r w:rsidRPr="00123860" w:rsidDel="00A12E68">
            <w:rPr>
              <w:rFonts w:ascii="Calibri" w:hAnsi="Calibri" w:cs="Calibri"/>
              <w:sz w:val="24"/>
              <w:szCs w:val="24"/>
              <w:rPrChange w:id="389" w:author="Perez, Karina" w:date="2026-04-01T10:58:00Z" w16du:dateUtc="2026-04-01T14:58:00Z">
                <w:rPr/>
              </w:rPrChange>
            </w:rPr>
            <w:delText xml:space="preserve">      </w:delText>
          </w:r>
        </w:del>
      </w:ins>
      <w:ins w:id="390" w:author="Rodriguez, John" w:date="2025-12-08T14:20:00Z" w16du:dateUtc="2025-12-08T19:20:00Z">
        <w:r w:rsidR="00814E83" w:rsidRPr="00123860">
          <w:rPr>
            <w:rFonts w:ascii="Calibri" w:hAnsi="Calibri" w:cs="Calibri"/>
            <w:sz w:val="24"/>
            <w:szCs w:val="24"/>
            <w:rPrChange w:id="391" w:author="Perez, Karina" w:date="2026-04-01T10:58:00Z" w16du:dateUtc="2026-04-01T14:58:00Z">
              <w:rPr/>
            </w:rPrChange>
          </w:rPr>
          <w:t xml:space="preserve">county </w:t>
        </w:r>
        <w:del w:id="392" w:author="Perez, Karina" w:date="2026-03-11T09:33:00Z" w16du:dateUtc="2026-03-11T13:33:00Z">
          <w:r w:rsidR="00814E83" w:rsidRPr="00123860" w:rsidDel="00A12E68">
            <w:rPr>
              <w:rFonts w:ascii="Calibri" w:hAnsi="Calibri" w:cs="Calibri"/>
              <w:sz w:val="24"/>
              <w:szCs w:val="24"/>
              <w:rPrChange w:id="393" w:author="Perez, Karina" w:date="2026-04-01T10:58:00Z" w16du:dateUtc="2026-04-01T14:58:00Z">
                <w:rPr/>
              </w:rPrChange>
            </w:rPr>
            <w:delText>utility</w:delText>
          </w:r>
        </w:del>
      </w:ins>
      <w:ins w:id="394" w:author="Perez, Karina" w:date="2026-03-11T09:33:00Z" w16du:dateUtc="2026-03-11T13:33:00Z">
        <w:r w:rsidR="00A12E68" w:rsidRPr="00123860">
          <w:rPr>
            <w:rFonts w:ascii="Calibri" w:hAnsi="Calibri" w:cs="Calibri"/>
            <w:sz w:val="24"/>
            <w:szCs w:val="24"/>
            <w:rPrChange w:id="395" w:author="Perez, Karina" w:date="2026-04-01T10:58:00Z" w16du:dateUtc="2026-04-01T14:58:00Z">
              <w:rPr/>
            </w:rPrChange>
          </w:rPr>
          <w:t>staff</w:t>
        </w:r>
      </w:ins>
      <w:ins w:id="396" w:author="Rodriguez, John" w:date="2025-12-08T14:20:00Z" w16du:dateUtc="2025-12-08T19:20:00Z">
        <w:r w:rsidR="00814E83" w:rsidRPr="00123860">
          <w:rPr>
            <w:rFonts w:ascii="Calibri" w:hAnsi="Calibri" w:cs="Calibri"/>
            <w:sz w:val="24"/>
            <w:szCs w:val="24"/>
            <w:rPrChange w:id="397" w:author="Perez, Karina" w:date="2026-04-01T10:58:00Z" w16du:dateUtc="2026-04-01T14:58:00Z">
              <w:rPr/>
            </w:rPrChange>
          </w:rPr>
          <w:t xml:space="preserve"> may shut off service to prevent harm. </w:t>
        </w:r>
      </w:ins>
    </w:p>
    <w:p w14:paraId="50DDFFCD" w14:textId="77777777" w:rsidR="00D22285" w:rsidRPr="00123860" w:rsidRDefault="00D22285" w:rsidP="00425494">
      <w:pPr>
        <w:spacing w:line="259" w:lineRule="auto"/>
        <w:rPr>
          <w:ins w:id="398" w:author="Rodriguez, John" w:date="2025-12-08T14:35:00Z" w16du:dateUtc="2025-12-08T19:35:00Z"/>
          <w:rFonts w:ascii="Calibri" w:hAnsi="Calibri" w:cs="Calibri"/>
          <w:sz w:val="24"/>
          <w:szCs w:val="24"/>
          <w:rPrChange w:id="399" w:author="Perez, Karina" w:date="2026-04-01T10:58:00Z" w16du:dateUtc="2026-04-01T14:58:00Z">
            <w:rPr>
              <w:ins w:id="400" w:author="Rodriguez, John" w:date="2025-12-08T14:35:00Z" w16du:dateUtc="2025-12-08T19:35:00Z"/>
              <w:sz w:val="23"/>
            </w:rPr>
          </w:rPrChange>
        </w:rPr>
      </w:pPr>
    </w:p>
    <w:p w14:paraId="7E128B57" w14:textId="1081DB89" w:rsidR="00CA7C08" w:rsidRPr="00123860" w:rsidDel="008D5A7B" w:rsidRDefault="00CA7C08" w:rsidP="008D5A7B">
      <w:pPr>
        <w:spacing w:line="259" w:lineRule="auto"/>
        <w:rPr>
          <w:ins w:id="401" w:author="Spencer, Tricia" w:date="2026-03-09T09:50:00Z" w16du:dateUtc="2026-03-09T13:50:00Z"/>
          <w:del w:id="402" w:author="Perez, Karina" w:date="2026-03-11T12:32:00Z" w16du:dateUtc="2026-03-11T16:32:00Z"/>
          <w:rFonts w:ascii="Calibri" w:hAnsi="Calibri" w:cs="Calibri"/>
          <w:sz w:val="24"/>
          <w:szCs w:val="24"/>
          <w:rPrChange w:id="403" w:author="Perez, Karina" w:date="2026-04-01T10:58:00Z" w16du:dateUtc="2026-04-01T14:58:00Z">
            <w:rPr>
              <w:ins w:id="404" w:author="Spencer, Tricia" w:date="2026-03-09T09:50:00Z" w16du:dateUtc="2026-03-09T13:50:00Z"/>
              <w:del w:id="405" w:author="Perez, Karina" w:date="2026-03-11T12:32:00Z" w16du:dateUtc="2026-03-11T16:32:00Z"/>
              <w:sz w:val="23"/>
            </w:rPr>
          </w:rPrChange>
        </w:rPr>
      </w:pPr>
      <w:ins w:id="406" w:author="Spencer, Tricia" w:date="2026-03-09T09:50:00Z" w16du:dateUtc="2026-03-09T13:50:00Z">
        <w:del w:id="407" w:author="Perez, Karina" w:date="2026-03-11T12:32:00Z" w16du:dateUtc="2026-03-11T16:32:00Z">
          <w:r w:rsidRPr="00123860" w:rsidDel="008D5A7B">
            <w:rPr>
              <w:rFonts w:ascii="Calibri" w:hAnsi="Calibri" w:cs="Calibri"/>
              <w:sz w:val="24"/>
              <w:szCs w:val="24"/>
              <w:rPrChange w:id="408" w:author="Perez, Karina" w:date="2026-04-01T10:58:00Z" w16du:dateUtc="2026-04-01T14:58:00Z">
                <w:rPr>
                  <w:sz w:val="23"/>
                </w:rPr>
              </w:rPrChange>
            </w:rPr>
            <w:delText>k.</w:delText>
          </w:r>
        </w:del>
      </w:ins>
      <w:ins w:id="409" w:author="Rodriguez, John" w:date="2025-12-08T14:35:00Z" w16du:dateUtc="2025-12-08T19:35:00Z">
        <w:del w:id="410" w:author="Perez, Karina" w:date="2026-03-11T12:32:00Z" w16du:dateUtc="2026-03-11T16:32:00Z">
          <w:r w:rsidR="00D22285" w:rsidRPr="00123860" w:rsidDel="008D5A7B">
            <w:rPr>
              <w:rFonts w:ascii="Calibri" w:hAnsi="Calibri" w:cs="Calibri"/>
              <w:sz w:val="24"/>
              <w:szCs w:val="24"/>
              <w:rPrChange w:id="411" w:author="Perez, Karina" w:date="2026-04-01T10:58:00Z" w16du:dateUtc="2026-04-01T14:58:00Z">
                <w:rPr>
                  <w:sz w:val="23"/>
                </w:rPr>
              </w:rPrChange>
            </w:rPr>
            <w:delText>K</w:delText>
          </w:r>
        </w:del>
      </w:ins>
      <w:ins w:id="412" w:author="Perez, Karina" w:date="2026-03-11T12:32:00Z" w16du:dateUtc="2026-03-11T16:32:00Z">
        <w:r w:rsidR="008D5A7B" w:rsidRPr="00123860">
          <w:rPr>
            <w:rFonts w:ascii="Calibri" w:hAnsi="Calibri" w:cs="Calibri"/>
            <w:sz w:val="24"/>
            <w:szCs w:val="24"/>
            <w:rPrChange w:id="413" w:author="Perez, Karina" w:date="2026-04-01T10:58:00Z" w16du:dateUtc="2026-04-01T14:58:00Z">
              <w:rPr>
                <w:sz w:val="23"/>
              </w:rPr>
            </w:rPrChange>
          </w:rPr>
          <w:t>11</w:t>
        </w:r>
      </w:ins>
      <w:ins w:id="414" w:author="Rodriguez, John" w:date="2025-12-08T14:35:00Z" w16du:dateUtc="2025-12-08T19:35:00Z">
        <w:r w:rsidR="00D22285" w:rsidRPr="00123860">
          <w:rPr>
            <w:rFonts w:ascii="Calibri" w:hAnsi="Calibri" w:cs="Calibri"/>
            <w:sz w:val="24"/>
            <w:szCs w:val="24"/>
            <w:rPrChange w:id="415" w:author="Perez, Karina" w:date="2026-04-01T10:58:00Z" w16du:dateUtc="2026-04-01T14:58:00Z">
              <w:rPr>
                <w:sz w:val="23"/>
              </w:rPr>
            </w:rPrChange>
          </w:rPr>
          <w:t>.</w:t>
        </w:r>
      </w:ins>
      <w:ins w:id="416" w:author="Perez, Karina" w:date="2026-03-11T12:32:00Z" w16du:dateUtc="2026-03-11T16:32:00Z">
        <w:r w:rsidR="008D5A7B" w:rsidRPr="00123860">
          <w:rPr>
            <w:rFonts w:ascii="Calibri" w:hAnsi="Calibri" w:cs="Calibri"/>
            <w:sz w:val="24"/>
            <w:szCs w:val="24"/>
            <w:rPrChange w:id="417" w:author="Perez, Karina" w:date="2026-04-01T10:58:00Z" w16du:dateUtc="2026-04-01T14:58:00Z">
              <w:rPr>
                <w:sz w:val="23"/>
              </w:rPr>
            </w:rPrChange>
          </w:rPr>
          <w:tab/>
        </w:r>
      </w:ins>
      <w:ins w:id="418" w:author="Spencer, Tricia" w:date="2026-03-09T09:50:00Z" w16du:dateUtc="2026-03-09T13:50:00Z">
        <w:del w:id="419" w:author="Perez, Karina" w:date="2026-03-11T12:32:00Z" w16du:dateUtc="2026-03-11T16:32:00Z">
          <w:r w:rsidRPr="00123860" w:rsidDel="008D5A7B">
            <w:rPr>
              <w:rFonts w:ascii="Calibri" w:hAnsi="Calibri" w:cs="Calibri"/>
              <w:sz w:val="24"/>
              <w:szCs w:val="24"/>
              <w:rPrChange w:id="420" w:author="Perez, Karina" w:date="2026-04-01T10:58:00Z" w16du:dateUtc="2026-04-01T14:58:00Z">
                <w:rPr>
                  <w:sz w:val="23"/>
                </w:rPr>
              </w:rPrChange>
            </w:rPr>
            <w:delText xml:space="preserve">   </w:delText>
          </w:r>
        </w:del>
      </w:ins>
      <w:ins w:id="421" w:author="Rodriguez, John" w:date="2025-12-08T14:35:00Z" w16du:dateUtc="2025-12-08T19:35:00Z">
        <w:del w:id="422" w:author="Perez, Karina" w:date="2026-03-11T12:32:00Z" w16du:dateUtc="2026-03-11T16:32:00Z">
          <w:r w:rsidR="00D22285" w:rsidRPr="00123860" w:rsidDel="008D5A7B">
            <w:rPr>
              <w:rFonts w:ascii="Calibri" w:hAnsi="Calibri" w:cs="Calibri"/>
              <w:sz w:val="24"/>
              <w:szCs w:val="24"/>
              <w:rPrChange w:id="423" w:author="Perez, Karina" w:date="2026-04-01T10:58:00Z" w16du:dateUtc="2026-04-01T14:58:00Z">
                <w:rPr>
                  <w:sz w:val="23"/>
                </w:rPr>
              </w:rPrChange>
            </w:rPr>
            <w:delText xml:space="preserve"> </w:delText>
          </w:r>
        </w:del>
      </w:ins>
      <w:ins w:id="424" w:author="Rodriguez, John" w:date="2025-12-08T14:33:00Z" w16du:dateUtc="2025-12-08T19:33:00Z">
        <w:r w:rsidR="00425494" w:rsidRPr="00123860">
          <w:rPr>
            <w:rFonts w:ascii="Calibri" w:hAnsi="Calibri" w:cs="Calibri"/>
            <w:sz w:val="24"/>
            <w:szCs w:val="24"/>
            <w:rPrChange w:id="425" w:author="Perez, Karina" w:date="2026-04-01T10:58:00Z" w16du:dateUtc="2026-04-01T14:58:00Z">
              <w:rPr>
                <w:sz w:val="23"/>
              </w:rPr>
            </w:rPrChange>
          </w:rPr>
          <w:t xml:space="preserve">Data </w:t>
        </w:r>
      </w:ins>
      <w:ins w:id="426" w:author="Spencer, Tricia" w:date="2026-03-09T09:51:00Z" w16du:dateUtc="2026-03-09T13:51:00Z">
        <w:r w:rsidRPr="00123860">
          <w:rPr>
            <w:rFonts w:ascii="Calibri" w:hAnsi="Calibri" w:cs="Calibri"/>
            <w:sz w:val="24"/>
            <w:szCs w:val="24"/>
            <w:rPrChange w:id="427" w:author="Perez, Karina" w:date="2026-04-01T10:58:00Z" w16du:dateUtc="2026-04-01T14:58:00Z">
              <w:rPr>
                <w:sz w:val="23"/>
              </w:rPr>
            </w:rPrChange>
          </w:rPr>
          <w:t>L</w:t>
        </w:r>
      </w:ins>
      <w:ins w:id="428" w:author="Rodriguez, John" w:date="2025-12-08T14:33:00Z" w16du:dateUtc="2025-12-08T19:33:00Z">
        <w:del w:id="429" w:author="Spencer, Tricia" w:date="2026-03-09T09:52:00Z" w16du:dateUtc="2026-03-09T13:52:00Z">
          <w:r w:rsidR="00425494" w:rsidRPr="00123860" w:rsidDel="00CA7C08">
            <w:rPr>
              <w:rFonts w:ascii="Calibri" w:hAnsi="Calibri" w:cs="Calibri"/>
              <w:sz w:val="24"/>
              <w:szCs w:val="24"/>
              <w:rPrChange w:id="430" w:author="Perez, Karina" w:date="2026-04-01T10:58:00Z" w16du:dateUtc="2026-04-01T14:58:00Z">
                <w:rPr>
                  <w:sz w:val="23"/>
                </w:rPr>
              </w:rPrChange>
            </w:rPr>
            <w:delText>l</w:delText>
          </w:r>
        </w:del>
        <w:r w:rsidR="00425494" w:rsidRPr="00123860">
          <w:rPr>
            <w:rFonts w:ascii="Calibri" w:hAnsi="Calibri" w:cs="Calibri"/>
            <w:sz w:val="24"/>
            <w:szCs w:val="24"/>
            <w:rPrChange w:id="431" w:author="Perez, Karina" w:date="2026-04-01T10:58:00Z" w16du:dateUtc="2026-04-01T14:58:00Z">
              <w:rPr>
                <w:sz w:val="23"/>
              </w:rPr>
            </w:rPrChange>
          </w:rPr>
          <w:t xml:space="preserve">og </w:t>
        </w:r>
        <w:del w:id="432" w:author="Spencer, Tricia" w:date="2026-03-09T09:52:00Z" w16du:dateUtc="2026-03-09T13:52:00Z">
          <w:r w:rsidR="00425494" w:rsidRPr="00123860" w:rsidDel="00CA7C08">
            <w:rPr>
              <w:rFonts w:ascii="Calibri" w:hAnsi="Calibri" w:cs="Calibri"/>
              <w:sz w:val="24"/>
              <w:szCs w:val="24"/>
              <w:rPrChange w:id="433" w:author="Perez, Karina" w:date="2026-04-01T10:58:00Z" w16du:dateUtc="2026-04-01T14:58:00Z">
                <w:rPr>
                  <w:sz w:val="23"/>
                </w:rPr>
              </w:rPrChange>
            </w:rPr>
            <w:delText>r</w:delText>
          </w:r>
        </w:del>
      </w:ins>
      <w:ins w:id="434" w:author="Spencer, Tricia" w:date="2026-03-09T09:52:00Z" w16du:dateUtc="2026-03-09T13:52:00Z">
        <w:r w:rsidRPr="00123860">
          <w:rPr>
            <w:rFonts w:ascii="Calibri" w:hAnsi="Calibri" w:cs="Calibri"/>
            <w:sz w:val="24"/>
            <w:szCs w:val="24"/>
            <w:rPrChange w:id="435" w:author="Perez, Karina" w:date="2026-04-01T10:58:00Z" w16du:dateUtc="2026-04-01T14:58:00Z">
              <w:rPr>
                <w:sz w:val="23"/>
              </w:rPr>
            </w:rPrChange>
          </w:rPr>
          <w:t>R</w:t>
        </w:r>
      </w:ins>
      <w:ins w:id="436" w:author="Rodriguez, John" w:date="2025-12-08T14:33:00Z" w16du:dateUtc="2025-12-08T19:33:00Z">
        <w:r w:rsidR="00425494" w:rsidRPr="00123860">
          <w:rPr>
            <w:rFonts w:ascii="Calibri" w:hAnsi="Calibri" w:cs="Calibri"/>
            <w:sz w:val="24"/>
            <w:szCs w:val="24"/>
            <w:rPrChange w:id="437" w:author="Perez, Karina" w:date="2026-04-01T10:58:00Z" w16du:dateUtc="2026-04-01T14:58:00Z">
              <w:rPr>
                <w:sz w:val="23"/>
              </w:rPr>
            </w:rPrChange>
          </w:rPr>
          <w:t>e</w:t>
        </w:r>
      </w:ins>
      <w:ins w:id="438" w:author="Rodriguez, John" w:date="2025-12-08T14:34:00Z" w16du:dateUtc="2025-12-08T19:34:00Z">
        <w:r w:rsidR="00425494" w:rsidRPr="00123860">
          <w:rPr>
            <w:rFonts w:ascii="Calibri" w:hAnsi="Calibri" w:cs="Calibri"/>
            <w:sz w:val="24"/>
            <w:szCs w:val="24"/>
            <w:rPrChange w:id="439" w:author="Perez, Karina" w:date="2026-04-01T10:58:00Z" w16du:dateUtc="2026-04-01T14:58:00Z">
              <w:rPr>
                <w:sz w:val="23"/>
              </w:rPr>
            </w:rPrChange>
          </w:rPr>
          <w:t>port</w:t>
        </w:r>
      </w:ins>
      <w:ins w:id="440" w:author="Rodriguez, John" w:date="2025-12-08T14:35:00Z" w16du:dateUtc="2025-12-08T19:35:00Z">
        <w:r w:rsidR="00D22285" w:rsidRPr="00123860">
          <w:rPr>
            <w:rFonts w:ascii="Calibri" w:hAnsi="Calibri" w:cs="Calibri"/>
            <w:sz w:val="24"/>
            <w:szCs w:val="24"/>
            <w:rPrChange w:id="441" w:author="Perez, Karina" w:date="2026-04-01T10:58:00Z" w16du:dateUtc="2026-04-01T14:58:00Z">
              <w:rPr>
                <w:sz w:val="23"/>
              </w:rPr>
            </w:rPrChange>
          </w:rPr>
          <w:t>:</w:t>
        </w:r>
      </w:ins>
      <w:ins w:id="442" w:author="Rodriguez, John" w:date="2025-12-08T14:36:00Z" w16du:dateUtc="2025-12-08T19:36:00Z">
        <w:r w:rsidR="00D22285" w:rsidRPr="00123860">
          <w:rPr>
            <w:rFonts w:ascii="Calibri" w:hAnsi="Calibri" w:cs="Calibri"/>
            <w:sz w:val="24"/>
            <w:szCs w:val="24"/>
            <w:rPrChange w:id="443" w:author="Perez, Karina" w:date="2026-04-01T10:58:00Z" w16du:dateUtc="2026-04-01T14:58:00Z">
              <w:rPr>
                <w:sz w:val="23"/>
              </w:rPr>
            </w:rPrChange>
          </w:rPr>
          <w:t xml:space="preserve"> </w:t>
        </w:r>
      </w:ins>
      <w:ins w:id="444" w:author="Rodriguez, John" w:date="2025-12-08T14:49:00Z" w16du:dateUtc="2025-12-08T19:49:00Z">
        <w:r w:rsidR="008C44E5" w:rsidRPr="00123860">
          <w:rPr>
            <w:rFonts w:ascii="Calibri" w:hAnsi="Calibri" w:cs="Calibri"/>
            <w:sz w:val="24"/>
            <w:szCs w:val="24"/>
            <w:rPrChange w:id="445" w:author="Perez, Karina" w:date="2026-04-01T10:58:00Z" w16du:dateUtc="2026-04-01T14:58:00Z">
              <w:rPr>
                <w:sz w:val="23"/>
              </w:rPr>
            </w:rPrChange>
          </w:rPr>
          <w:t>County employees</w:t>
        </w:r>
      </w:ins>
      <w:ins w:id="446" w:author="Rodriguez, John" w:date="2025-12-08T14:50:00Z" w16du:dateUtc="2025-12-08T19:50:00Z">
        <w:r w:rsidR="008C44E5" w:rsidRPr="00123860">
          <w:rPr>
            <w:rFonts w:ascii="Calibri" w:hAnsi="Calibri" w:cs="Calibri"/>
            <w:sz w:val="24"/>
            <w:szCs w:val="24"/>
            <w:rPrChange w:id="447" w:author="Perez, Karina" w:date="2026-04-01T10:58:00Z" w16du:dateUtc="2026-04-01T14:58:00Z">
              <w:rPr>
                <w:sz w:val="23"/>
              </w:rPr>
            </w:rPrChange>
          </w:rPr>
          <w:t xml:space="preserve"> </w:t>
        </w:r>
      </w:ins>
      <w:ins w:id="448" w:author="Rodriguez, John" w:date="2025-12-09T08:25:00Z" w16du:dateUtc="2025-12-09T13:25:00Z">
        <w:r w:rsidR="00856702" w:rsidRPr="00123860">
          <w:rPr>
            <w:rFonts w:ascii="Calibri" w:hAnsi="Calibri" w:cs="Calibri"/>
            <w:sz w:val="24"/>
            <w:szCs w:val="24"/>
            <w:rPrChange w:id="449" w:author="Perez, Karina" w:date="2026-04-01T10:58:00Z" w16du:dateUtc="2026-04-01T14:58:00Z">
              <w:rPr>
                <w:sz w:val="23"/>
              </w:rPr>
            </w:rPrChange>
          </w:rPr>
          <w:t xml:space="preserve">retrieve logs that record water usage </w:t>
        </w:r>
        <w:proofErr w:type="spellStart"/>
        <w:r w:rsidR="00856702" w:rsidRPr="00123860">
          <w:rPr>
            <w:rFonts w:ascii="Calibri" w:hAnsi="Calibri" w:cs="Calibri"/>
            <w:sz w:val="24"/>
            <w:szCs w:val="24"/>
            <w:rPrChange w:id="450" w:author="Perez, Karina" w:date="2026-04-01T10:58:00Z" w16du:dateUtc="2026-04-01T14:58:00Z">
              <w:rPr>
                <w:sz w:val="23"/>
              </w:rPr>
            </w:rPrChange>
          </w:rPr>
          <w:t>over</w:t>
        </w:r>
      </w:ins>
    </w:p>
    <w:p w14:paraId="26F4A4E6" w14:textId="325039A2" w:rsidR="00425494" w:rsidRPr="00123860" w:rsidRDefault="00CA7C08" w:rsidP="008D5A7B">
      <w:pPr>
        <w:spacing w:line="259" w:lineRule="auto"/>
        <w:rPr>
          <w:ins w:id="451" w:author="Rodriguez, John" w:date="2025-12-08T14:51:00Z" w16du:dateUtc="2025-12-08T19:51:00Z"/>
          <w:rFonts w:ascii="Calibri" w:hAnsi="Calibri" w:cs="Calibri"/>
          <w:sz w:val="24"/>
          <w:szCs w:val="24"/>
          <w:rPrChange w:id="452" w:author="Perez, Karina" w:date="2026-04-01T10:58:00Z" w16du:dateUtc="2026-04-01T14:58:00Z">
            <w:rPr>
              <w:ins w:id="453" w:author="Rodriguez, John" w:date="2025-12-08T14:51:00Z" w16du:dateUtc="2025-12-08T19:51:00Z"/>
              <w:sz w:val="23"/>
            </w:rPr>
          </w:rPrChange>
        </w:rPr>
      </w:pPr>
      <w:ins w:id="454" w:author="Spencer, Tricia" w:date="2026-03-09T09:50:00Z" w16du:dateUtc="2026-03-09T13:50:00Z">
        <w:del w:id="455" w:author="Perez, Karina" w:date="2026-03-11T12:32:00Z" w16du:dateUtc="2026-03-11T16:32:00Z">
          <w:r w:rsidRPr="00123860" w:rsidDel="008D5A7B">
            <w:rPr>
              <w:rFonts w:ascii="Calibri" w:hAnsi="Calibri" w:cs="Calibri"/>
              <w:sz w:val="24"/>
              <w:szCs w:val="24"/>
              <w:rPrChange w:id="456" w:author="Perez, Karina" w:date="2026-04-01T10:58:00Z" w16du:dateUtc="2026-04-01T14:58:00Z">
                <w:rPr>
                  <w:sz w:val="23"/>
                </w:rPr>
              </w:rPrChange>
            </w:rPr>
            <w:delText xml:space="preserve">     </w:delText>
          </w:r>
        </w:del>
      </w:ins>
      <w:ins w:id="457" w:author="Rodriguez, John" w:date="2025-12-09T08:25:00Z" w16du:dateUtc="2025-12-09T13:25:00Z">
        <w:del w:id="458" w:author="Perez, Karina" w:date="2026-03-11T12:32:00Z" w16du:dateUtc="2026-03-11T16:32:00Z">
          <w:r w:rsidR="00856702" w:rsidRPr="00123860" w:rsidDel="008D5A7B">
            <w:rPr>
              <w:rFonts w:ascii="Calibri" w:hAnsi="Calibri" w:cs="Calibri"/>
              <w:sz w:val="24"/>
              <w:szCs w:val="24"/>
              <w:rPrChange w:id="459" w:author="Perez, Karina" w:date="2026-04-01T10:58:00Z" w16du:dateUtc="2026-04-01T14:58:00Z">
                <w:rPr>
                  <w:sz w:val="23"/>
                </w:rPr>
              </w:rPrChange>
            </w:rPr>
            <w:delText xml:space="preserve"> </w:delText>
          </w:r>
        </w:del>
      </w:ins>
      <w:ins w:id="460" w:author="Spencer, Tricia" w:date="2026-03-09T09:50:00Z" w16du:dateUtc="2026-03-09T13:50:00Z">
        <w:del w:id="461" w:author="Perez, Karina" w:date="2026-03-11T12:32:00Z" w16du:dateUtc="2026-03-11T16:32:00Z">
          <w:r w:rsidRPr="00123860" w:rsidDel="008D5A7B">
            <w:rPr>
              <w:rFonts w:ascii="Calibri" w:hAnsi="Calibri" w:cs="Calibri"/>
              <w:sz w:val="24"/>
              <w:szCs w:val="24"/>
              <w:rPrChange w:id="462" w:author="Perez, Karina" w:date="2026-04-01T10:58:00Z" w16du:dateUtc="2026-04-01T14:58:00Z">
                <w:rPr>
                  <w:sz w:val="23"/>
                </w:rPr>
              </w:rPrChange>
            </w:rPr>
            <w:delText xml:space="preserve">    </w:delText>
          </w:r>
        </w:del>
      </w:ins>
      <w:ins w:id="463" w:author="Rodriguez, John" w:date="2025-12-09T08:25:00Z" w16du:dateUtc="2025-12-09T13:25:00Z">
        <w:r w:rsidR="00856702" w:rsidRPr="00123860">
          <w:rPr>
            <w:rFonts w:ascii="Calibri" w:hAnsi="Calibri" w:cs="Calibri"/>
            <w:sz w:val="24"/>
            <w:szCs w:val="24"/>
            <w:rPrChange w:id="464" w:author="Perez, Karina" w:date="2026-04-01T10:58:00Z" w16du:dateUtc="2026-04-01T14:58:00Z">
              <w:rPr>
                <w:sz w:val="23"/>
              </w:rPr>
            </w:rPrChange>
          </w:rPr>
          <w:t>specific</w:t>
        </w:r>
        <w:proofErr w:type="spellEnd"/>
        <w:r w:rsidR="00856702" w:rsidRPr="00123860">
          <w:rPr>
            <w:rFonts w:ascii="Calibri" w:hAnsi="Calibri" w:cs="Calibri"/>
            <w:sz w:val="24"/>
            <w:szCs w:val="24"/>
            <w:rPrChange w:id="465" w:author="Perez, Karina" w:date="2026-04-01T10:58:00Z" w16du:dateUtc="2026-04-01T14:58:00Z">
              <w:rPr>
                <w:sz w:val="23"/>
              </w:rPr>
            </w:rPrChange>
          </w:rPr>
          <w:t xml:space="preserve"> periods,</w:t>
        </w:r>
      </w:ins>
      <w:ins w:id="466" w:author="Rodriguez, John" w:date="2025-12-08T14:46:00Z" w16du:dateUtc="2025-12-08T19:46:00Z">
        <w:r w:rsidR="008C44E5" w:rsidRPr="00123860">
          <w:rPr>
            <w:rFonts w:ascii="Calibri" w:hAnsi="Calibri" w:cs="Calibri"/>
            <w:sz w:val="24"/>
            <w:szCs w:val="24"/>
            <w:rPrChange w:id="467" w:author="Perez, Karina" w:date="2026-04-01T10:58:00Z" w16du:dateUtc="2026-04-01T14:58:00Z">
              <w:rPr>
                <w:sz w:val="23"/>
              </w:rPr>
            </w:rPrChange>
          </w:rPr>
          <w:t xml:space="preserve"> </w:t>
        </w:r>
      </w:ins>
      <w:ins w:id="468" w:author="Rodriguez, John" w:date="2025-12-08T14:48:00Z" w16du:dateUtc="2025-12-08T19:48:00Z">
        <w:r w:rsidR="008C44E5" w:rsidRPr="00123860">
          <w:rPr>
            <w:rFonts w:ascii="Calibri" w:hAnsi="Calibri" w:cs="Calibri"/>
            <w:sz w:val="24"/>
            <w:szCs w:val="24"/>
            <w:rPrChange w:id="469" w:author="Perez, Karina" w:date="2026-04-01T10:58:00Z" w16du:dateUtc="2026-04-01T14:58:00Z">
              <w:rPr>
                <w:sz w:val="23"/>
              </w:rPr>
            </w:rPrChange>
          </w:rPr>
          <w:t>helping</w:t>
        </w:r>
      </w:ins>
      <w:ins w:id="470" w:author="Rodriguez, John" w:date="2025-12-08T14:46:00Z" w16du:dateUtc="2025-12-08T19:46:00Z">
        <w:r w:rsidR="008C44E5" w:rsidRPr="00123860">
          <w:rPr>
            <w:rFonts w:ascii="Calibri" w:hAnsi="Calibri" w:cs="Calibri"/>
            <w:sz w:val="24"/>
            <w:szCs w:val="24"/>
            <w:rPrChange w:id="471" w:author="Perez, Karina" w:date="2026-04-01T10:58:00Z" w16du:dateUtc="2026-04-01T14:58:00Z">
              <w:rPr>
                <w:sz w:val="23"/>
              </w:rPr>
            </w:rPrChange>
          </w:rPr>
          <w:t xml:space="preserve"> customers and pro</w:t>
        </w:r>
      </w:ins>
      <w:ins w:id="472" w:author="Rodriguez, John" w:date="2025-12-08T14:47:00Z" w16du:dateUtc="2025-12-08T19:47:00Z">
        <w:r w:rsidR="008C44E5" w:rsidRPr="00123860">
          <w:rPr>
            <w:rFonts w:ascii="Calibri" w:hAnsi="Calibri" w:cs="Calibri"/>
            <w:sz w:val="24"/>
            <w:szCs w:val="24"/>
            <w:rPrChange w:id="473" w:author="Perez, Karina" w:date="2026-04-01T10:58:00Z" w16du:dateUtc="2026-04-01T14:58:00Z">
              <w:rPr>
                <w:sz w:val="23"/>
              </w:rPr>
            </w:rPrChange>
          </w:rPr>
          <w:t xml:space="preserve">viders monitor consumption patterns. </w:t>
        </w:r>
      </w:ins>
      <w:ins w:id="474" w:author="Rodriguez, John" w:date="2025-12-08T14:46:00Z" w16du:dateUtc="2025-12-08T19:46:00Z">
        <w:r w:rsidR="008C44E5" w:rsidRPr="00123860">
          <w:rPr>
            <w:rFonts w:ascii="Calibri" w:hAnsi="Calibri" w:cs="Calibri"/>
            <w:sz w:val="24"/>
            <w:szCs w:val="24"/>
            <w:rPrChange w:id="475" w:author="Perez, Karina" w:date="2026-04-01T10:58:00Z" w16du:dateUtc="2026-04-01T14:58:00Z">
              <w:rPr>
                <w:sz w:val="23"/>
              </w:rPr>
            </w:rPrChange>
          </w:rPr>
          <w:t xml:space="preserve"> </w:t>
        </w:r>
      </w:ins>
      <w:ins w:id="476" w:author="Rodriguez, John" w:date="2025-12-08T14:44:00Z" w16du:dateUtc="2025-12-08T19:44:00Z">
        <w:r w:rsidR="00D22285" w:rsidRPr="00123860">
          <w:rPr>
            <w:rFonts w:ascii="Calibri" w:hAnsi="Calibri" w:cs="Calibri"/>
            <w:sz w:val="24"/>
            <w:szCs w:val="24"/>
            <w:rPrChange w:id="477" w:author="Perez, Karina" w:date="2026-04-01T10:58:00Z" w16du:dateUtc="2026-04-01T14:58:00Z">
              <w:rPr>
                <w:sz w:val="23"/>
              </w:rPr>
            </w:rPrChange>
          </w:rPr>
          <w:t xml:space="preserve"> </w:t>
        </w:r>
      </w:ins>
    </w:p>
    <w:p w14:paraId="0D03D996" w14:textId="77777777" w:rsidR="008C44E5" w:rsidRPr="00123860" w:rsidRDefault="008C44E5" w:rsidP="00425494">
      <w:pPr>
        <w:spacing w:line="259" w:lineRule="auto"/>
        <w:rPr>
          <w:ins w:id="478" w:author="Rodriguez, John" w:date="2025-12-08T14:51:00Z" w16du:dateUtc="2025-12-08T19:51:00Z"/>
          <w:rFonts w:ascii="Calibri" w:hAnsi="Calibri" w:cs="Calibri"/>
          <w:sz w:val="24"/>
          <w:szCs w:val="24"/>
          <w:rPrChange w:id="479" w:author="Perez, Karina" w:date="2026-04-01T10:58:00Z" w16du:dateUtc="2026-04-01T14:58:00Z">
            <w:rPr>
              <w:ins w:id="480" w:author="Rodriguez, John" w:date="2025-12-08T14:51:00Z" w16du:dateUtc="2025-12-08T19:51:00Z"/>
              <w:sz w:val="23"/>
            </w:rPr>
          </w:rPrChange>
        </w:rPr>
      </w:pPr>
    </w:p>
    <w:p w14:paraId="356ABCE9" w14:textId="02FD226E" w:rsidR="00CA7C08" w:rsidRPr="00123860" w:rsidDel="008D5A7B" w:rsidRDefault="00CA7C08" w:rsidP="008D5A7B">
      <w:pPr>
        <w:spacing w:line="259" w:lineRule="auto"/>
        <w:rPr>
          <w:ins w:id="481" w:author="Spencer, Tricia" w:date="2026-03-09T09:52:00Z" w16du:dateUtc="2026-03-09T13:52:00Z"/>
          <w:del w:id="482" w:author="Perez, Karina" w:date="2026-03-11T12:33:00Z" w16du:dateUtc="2026-03-11T16:33:00Z"/>
          <w:rFonts w:ascii="Calibri" w:hAnsi="Calibri" w:cs="Calibri"/>
          <w:sz w:val="24"/>
          <w:szCs w:val="24"/>
          <w:rPrChange w:id="483" w:author="Perez, Karina" w:date="2026-04-01T10:58:00Z" w16du:dateUtc="2026-04-01T14:58:00Z">
            <w:rPr>
              <w:ins w:id="484" w:author="Spencer, Tricia" w:date="2026-03-09T09:52:00Z" w16du:dateUtc="2026-03-09T13:52:00Z"/>
              <w:del w:id="485" w:author="Perez, Karina" w:date="2026-03-11T12:33:00Z" w16du:dateUtc="2026-03-11T16:33:00Z"/>
              <w:sz w:val="23"/>
            </w:rPr>
          </w:rPrChange>
        </w:rPr>
      </w:pPr>
      <w:ins w:id="486" w:author="Spencer, Tricia" w:date="2026-03-09T09:52:00Z" w16du:dateUtc="2026-03-09T13:52:00Z">
        <w:del w:id="487" w:author="Perez, Karina" w:date="2026-03-11T12:32:00Z" w16du:dateUtc="2026-03-11T16:32:00Z">
          <w:r w:rsidRPr="00123860" w:rsidDel="008D5A7B">
            <w:rPr>
              <w:rFonts w:ascii="Calibri" w:hAnsi="Calibri" w:cs="Calibri"/>
              <w:sz w:val="24"/>
              <w:szCs w:val="24"/>
              <w:rPrChange w:id="488" w:author="Perez, Karina" w:date="2026-04-01T10:58:00Z" w16du:dateUtc="2026-04-01T14:58:00Z">
                <w:rPr>
                  <w:sz w:val="23"/>
                </w:rPr>
              </w:rPrChange>
            </w:rPr>
            <w:delText xml:space="preserve">l. </w:delText>
          </w:r>
        </w:del>
      </w:ins>
      <w:ins w:id="489" w:author="Rodriguez, John" w:date="2025-12-08T14:51:00Z" w16du:dateUtc="2025-12-08T19:51:00Z">
        <w:del w:id="490" w:author="Perez, Karina" w:date="2026-03-11T12:32:00Z" w16du:dateUtc="2026-03-11T16:32:00Z">
          <w:r w:rsidR="008C44E5" w:rsidRPr="00123860" w:rsidDel="008D5A7B">
            <w:rPr>
              <w:rFonts w:ascii="Calibri" w:hAnsi="Calibri" w:cs="Calibri"/>
              <w:sz w:val="24"/>
              <w:szCs w:val="24"/>
              <w:rPrChange w:id="491" w:author="Perez, Karina" w:date="2026-04-01T10:58:00Z" w16du:dateUtc="2026-04-01T14:58:00Z">
                <w:rPr>
                  <w:sz w:val="23"/>
                </w:rPr>
              </w:rPrChange>
            </w:rPr>
            <w:delText>L</w:delText>
          </w:r>
        </w:del>
      </w:ins>
      <w:ins w:id="492" w:author="Spencer, Tricia" w:date="2026-03-09T09:52:00Z" w16du:dateUtc="2026-03-09T13:52:00Z">
        <w:del w:id="493" w:author="Perez, Karina" w:date="2026-03-11T12:32:00Z" w16du:dateUtc="2026-03-11T16:32:00Z">
          <w:r w:rsidRPr="00123860" w:rsidDel="008D5A7B">
            <w:rPr>
              <w:rFonts w:ascii="Calibri" w:hAnsi="Calibri" w:cs="Calibri"/>
              <w:sz w:val="24"/>
              <w:szCs w:val="24"/>
              <w:rPrChange w:id="494" w:author="Perez, Karina" w:date="2026-04-01T10:58:00Z" w16du:dateUtc="2026-04-01T14:58:00Z">
                <w:rPr>
                  <w:sz w:val="23"/>
                </w:rPr>
              </w:rPrChange>
            </w:rPr>
            <w:delText xml:space="preserve">    </w:delText>
          </w:r>
        </w:del>
      </w:ins>
      <w:ins w:id="495" w:author="Rodriguez, John" w:date="2025-12-08T14:51:00Z" w16du:dateUtc="2025-12-08T19:51:00Z">
        <w:del w:id="496" w:author="Perez, Karina" w:date="2026-03-11T12:32:00Z" w16du:dateUtc="2026-03-11T16:32:00Z">
          <w:r w:rsidR="008C44E5" w:rsidRPr="00123860" w:rsidDel="008D5A7B">
            <w:rPr>
              <w:rFonts w:ascii="Calibri" w:hAnsi="Calibri" w:cs="Calibri"/>
              <w:sz w:val="24"/>
              <w:szCs w:val="24"/>
              <w:rPrChange w:id="497" w:author="Perez, Karina" w:date="2026-04-01T10:58:00Z" w16du:dateUtc="2026-04-01T14:58:00Z">
                <w:rPr>
                  <w:sz w:val="23"/>
                </w:rPr>
              </w:rPrChange>
            </w:rPr>
            <w:delText>.</w:delText>
          </w:r>
        </w:del>
      </w:ins>
      <w:ins w:id="498" w:author="Perez, Karina" w:date="2026-03-11T12:32:00Z" w16du:dateUtc="2026-03-11T16:32:00Z">
        <w:r w:rsidR="008D5A7B" w:rsidRPr="00123860">
          <w:rPr>
            <w:rFonts w:ascii="Calibri" w:hAnsi="Calibri" w:cs="Calibri"/>
            <w:sz w:val="24"/>
            <w:szCs w:val="24"/>
            <w:rPrChange w:id="499" w:author="Perez, Karina" w:date="2026-04-01T10:58:00Z" w16du:dateUtc="2026-04-01T14:58:00Z">
              <w:rPr>
                <w:sz w:val="23"/>
              </w:rPr>
            </w:rPrChange>
          </w:rPr>
          <w:t>12.</w:t>
        </w:r>
        <w:r w:rsidR="008D5A7B" w:rsidRPr="00123860">
          <w:rPr>
            <w:rFonts w:ascii="Calibri" w:hAnsi="Calibri" w:cs="Calibri"/>
            <w:sz w:val="24"/>
            <w:szCs w:val="24"/>
            <w:rPrChange w:id="500" w:author="Perez, Karina" w:date="2026-04-01T10:58:00Z" w16du:dateUtc="2026-04-01T14:58:00Z">
              <w:rPr>
                <w:sz w:val="23"/>
              </w:rPr>
            </w:rPrChange>
          </w:rPr>
          <w:tab/>
        </w:r>
      </w:ins>
      <w:ins w:id="501" w:author="Rodriguez, John" w:date="2025-12-08T14:59:00Z" w16du:dateUtc="2025-12-08T19:59:00Z">
        <w:del w:id="502" w:author="Spencer, Tricia" w:date="2026-03-09T09:52:00Z" w16du:dateUtc="2026-03-09T13:52:00Z">
          <w:r w:rsidR="005168D9" w:rsidRPr="00123860" w:rsidDel="00CA7C08">
            <w:rPr>
              <w:rFonts w:ascii="Calibri" w:hAnsi="Calibri" w:cs="Calibri"/>
              <w:sz w:val="24"/>
              <w:szCs w:val="24"/>
              <w:rPrChange w:id="503" w:author="Perez, Karina" w:date="2026-04-01T10:58:00Z" w16du:dateUtc="2026-04-01T14:58:00Z">
                <w:rPr>
                  <w:sz w:val="23"/>
                </w:rPr>
              </w:rPrChange>
            </w:rPr>
            <w:delText xml:space="preserve"> </w:delText>
          </w:r>
        </w:del>
        <w:r w:rsidR="005168D9" w:rsidRPr="00123860">
          <w:rPr>
            <w:rFonts w:ascii="Calibri" w:hAnsi="Calibri" w:cs="Calibri"/>
            <w:sz w:val="24"/>
            <w:szCs w:val="24"/>
            <w:rPrChange w:id="504" w:author="Perez, Karina" w:date="2026-04-01T10:58:00Z" w16du:dateUtc="2026-04-01T14:58:00Z">
              <w:rPr>
                <w:sz w:val="23"/>
              </w:rPr>
            </w:rPrChange>
          </w:rPr>
          <w:t xml:space="preserve">Meter </w:t>
        </w:r>
        <w:del w:id="505" w:author="Spencer, Tricia" w:date="2026-03-09T09:52:00Z" w16du:dateUtc="2026-03-09T13:52:00Z">
          <w:r w:rsidR="005168D9" w:rsidRPr="00123860" w:rsidDel="00CA7C08">
            <w:rPr>
              <w:rFonts w:ascii="Calibri" w:hAnsi="Calibri" w:cs="Calibri"/>
              <w:sz w:val="24"/>
              <w:szCs w:val="24"/>
              <w:rPrChange w:id="506" w:author="Perez, Karina" w:date="2026-04-01T10:58:00Z" w16du:dateUtc="2026-04-01T14:58:00Z">
                <w:rPr>
                  <w:sz w:val="23"/>
                </w:rPr>
              </w:rPrChange>
            </w:rPr>
            <w:delText>a</w:delText>
          </w:r>
        </w:del>
      </w:ins>
      <w:ins w:id="507" w:author="Spencer, Tricia" w:date="2026-03-09T09:52:00Z" w16du:dateUtc="2026-03-09T13:52:00Z">
        <w:r w:rsidRPr="00123860">
          <w:rPr>
            <w:rFonts w:ascii="Calibri" w:hAnsi="Calibri" w:cs="Calibri"/>
            <w:sz w:val="24"/>
            <w:szCs w:val="24"/>
            <w:rPrChange w:id="508" w:author="Perez, Karina" w:date="2026-04-01T10:58:00Z" w16du:dateUtc="2026-04-01T14:58:00Z">
              <w:rPr>
                <w:sz w:val="23"/>
              </w:rPr>
            </w:rPrChange>
          </w:rPr>
          <w:t>A</w:t>
        </w:r>
      </w:ins>
      <w:ins w:id="509" w:author="Rodriguez, John" w:date="2025-12-08T14:59:00Z" w16du:dateUtc="2025-12-08T19:59:00Z">
        <w:r w:rsidR="005168D9" w:rsidRPr="00123860">
          <w:rPr>
            <w:rFonts w:ascii="Calibri" w:hAnsi="Calibri" w:cs="Calibri"/>
            <w:sz w:val="24"/>
            <w:szCs w:val="24"/>
            <w:rPrChange w:id="510" w:author="Perez, Karina" w:date="2026-04-01T10:58:00Z" w16du:dateUtc="2026-04-01T14:58:00Z">
              <w:rPr>
                <w:sz w:val="23"/>
              </w:rPr>
            </w:rPrChange>
          </w:rPr>
          <w:t xml:space="preserve">ccess </w:t>
        </w:r>
      </w:ins>
      <w:ins w:id="511" w:author="Fontanin, Edward" w:date="2025-12-09T16:18:00Z" w16du:dateUtc="2025-12-09T21:18:00Z">
        <w:r w:rsidR="00A21182" w:rsidRPr="00123860">
          <w:rPr>
            <w:rFonts w:ascii="Calibri" w:hAnsi="Calibri" w:cs="Calibri"/>
            <w:sz w:val="24"/>
            <w:szCs w:val="24"/>
            <w:rPrChange w:id="512" w:author="Perez, Karina" w:date="2026-04-01T10:58:00Z" w16du:dateUtc="2026-04-01T14:58:00Z">
              <w:rPr>
                <w:sz w:val="23"/>
              </w:rPr>
            </w:rPrChange>
          </w:rPr>
          <w:t xml:space="preserve">&amp; </w:t>
        </w:r>
      </w:ins>
      <w:ins w:id="513" w:author="Spencer, Tricia" w:date="2026-03-09T09:52:00Z" w16du:dateUtc="2026-03-09T13:52:00Z">
        <w:r w:rsidRPr="00123860">
          <w:rPr>
            <w:rFonts w:ascii="Calibri" w:hAnsi="Calibri" w:cs="Calibri"/>
            <w:sz w:val="24"/>
            <w:szCs w:val="24"/>
            <w:rPrChange w:id="514" w:author="Perez, Karina" w:date="2026-04-01T10:58:00Z" w16du:dateUtc="2026-04-01T14:58:00Z">
              <w:rPr>
                <w:sz w:val="23"/>
              </w:rPr>
            </w:rPrChange>
          </w:rPr>
          <w:t>T</w:t>
        </w:r>
      </w:ins>
      <w:ins w:id="515" w:author="Fontanin, Edward" w:date="2025-12-09T16:18:00Z" w16du:dateUtc="2025-12-09T21:18:00Z">
        <w:del w:id="516" w:author="Spencer, Tricia" w:date="2026-03-09T09:52:00Z" w16du:dateUtc="2026-03-09T13:52:00Z">
          <w:r w:rsidR="00A21182" w:rsidRPr="00123860" w:rsidDel="00CA7C08">
            <w:rPr>
              <w:rFonts w:ascii="Calibri" w:hAnsi="Calibri" w:cs="Calibri"/>
              <w:sz w:val="24"/>
              <w:szCs w:val="24"/>
              <w:rPrChange w:id="517" w:author="Perez, Karina" w:date="2026-04-01T10:58:00Z" w16du:dateUtc="2026-04-01T14:58:00Z">
                <w:rPr>
                  <w:sz w:val="23"/>
                </w:rPr>
              </w:rPrChange>
            </w:rPr>
            <w:delText>t</w:delText>
          </w:r>
        </w:del>
        <w:r w:rsidR="00A21182" w:rsidRPr="00123860">
          <w:rPr>
            <w:rFonts w:ascii="Calibri" w:hAnsi="Calibri" w:cs="Calibri"/>
            <w:sz w:val="24"/>
            <w:szCs w:val="24"/>
            <w:rPrChange w:id="518" w:author="Perez, Karina" w:date="2026-04-01T10:58:00Z" w16du:dateUtc="2026-04-01T14:58:00Z">
              <w:rPr>
                <w:sz w:val="23"/>
              </w:rPr>
            </w:rPrChange>
          </w:rPr>
          <w:t xml:space="preserve">owing </w:t>
        </w:r>
      </w:ins>
      <w:ins w:id="519" w:author="Perez, Karina" w:date="2026-03-11T09:34:00Z" w16du:dateUtc="2026-03-11T13:34:00Z">
        <w:r w:rsidR="00A12E68" w:rsidRPr="00123860">
          <w:rPr>
            <w:rFonts w:ascii="Calibri" w:hAnsi="Calibri" w:cs="Calibri"/>
            <w:sz w:val="24"/>
            <w:szCs w:val="24"/>
            <w:rPrChange w:id="520" w:author="Perez, Karina" w:date="2026-04-01T10:58:00Z" w16du:dateUtc="2026-04-01T14:58:00Z">
              <w:rPr>
                <w:sz w:val="23"/>
              </w:rPr>
            </w:rPrChange>
          </w:rPr>
          <w:t>F</w:t>
        </w:r>
      </w:ins>
      <w:ins w:id="521" w:author="Rodriguez, John" w:date="2025-12-08T14:59:00Z" w16du:dateUtc="2025-12-08T19:59:00Z">
        <w:del w:id="522" w:author="Perez, Karina" w:date="2026-03-11T09:34:00Z" w16du:dateUtc="2026-03-11T13:34:00Z">
          <w:r w:rsidR="005168D9" w:rsidRPr="00123860" w:rsidDel="00A12E68">
            <w:rPr>
              <w:rFonts w:ascii="Calibri" w:hAnsi="Calibri" w:cs="Calibri"/>
              <w:sz w:val="24"/>
              <w:szCs w:val="24"/>
              <w:rPrChange w:id="523" w:author="Perez, Karina" w:date="2026-04-01T10:58:00Z" w16du:dateUtc="2026-04-01T14:58:00Z">
                <w:rPr>
                  <w:sz w:val="23"/>
                </w:rPr>
              </w:rPrChange>
            </w:rPr>
            <w:delText>f</w:delText>
          </w:r>
        </w:del>
        <w:r w:rsidR="005168D9" w:rsidRPr="00123860">
          <w:rPr>
            <w:rFonts w:ascii="Calibri" w:hAnsi="Calibri" w:cs="Calibri"/>
            <w:sz w:val="24"/>
            <w:szCs w:val="24"/>
            <w:rPrChange w:id="524" w:author="Perez, Karina" w:date="2026-04-01T10:58:00Z" w16du:dateUtc="2026-04-01T14:58:00Z">
              <w:rPr>
                <w:sz w:val="23"/>
              </w:rPr>
            </w:rPrChange>
          </w:rPr>
          <w:t>ee</w:t>
        </w:r>
        <w:del w:id="525" w:author="Fontanin, Edward" w:date="2025-12-09T16:18:00Z" w16du:dateUtc="2025-12-09T21:18:00Z">
          <w:r w:rsidR="005168D9" w:rsidRPr="00123860" w:rsidDel="00A21182">
            <w:rPr>
              <w:rFonts w:ascii="Calibri" w:hAnsi="Calibri" w:cs="Calibri"/>
              <w:sz w:val="24"/>
              <w:szCs w:val="24"/>
              <w:rPrChange w:id="526" w:author="Perez, Karina" w:date="2026-04-01T10:58:00Z" w16du:dateUtc="2026-04-01T14:58:00Z">
                <w:rPr>
                  <w:sz w:val="23"/>
                </w:rPr>
              </w:rPrChange>
            </w:rPr>
            <w:delText>/tow</w:delText>
          </w:r>
        </w:del>
      </w:ins>
      <w:ins w:id="527" w:author="Rodriguez, John" w:date="2025-12-08T15:40:00Z" w16du:dateUtc="2025-12-08T20:40:00Z">
        <w:r w:rsidR="00AA37D6" w:rsidRPr="00123860">
          <w:rPr>
            <w:rFonts w:ascii="Calibri" w:hAnsi="Calibri" w:cs="Calibri"/>
            <w:sz w:val="24"/>
            <w:szCs w:val="24"/>
            <w:rPrChange w:id="528" w:author="Perez, Karina" w:date="2026-04-01T10:58:00Z" w16du:dateUtc="2026-04-01T14:58:00Z">
              <w:rPr>
                <w:sz w:val="23"/>
              </w:rPr>
            </w:rPrChange>
          </w:rPr>
          <w:t xml:space="preserve">: Where a utility </w:t>
        </w:r>
      </w:ins>
      <w:ins w:id="529" w:author="Rodriguez, John" w:date="2025-12-08T15:46:00Z" w16du:dateUtc="2025-12-08T20:46:00Z">
        <w:r w:rsidR="00B11B42" w:rsidRPr="00123860">
          <w:rPr>
            <w:rFonts w:ascii="Calibri" w:hAnsi="Calibri" w:cs="Calibri"/>
            <w:sz w:val="24"/>
            <w:szCs w:val="24"/>
            <w:rPrChange w:id="530" w:author="Perez, Karina" w:date="2026-04-01T10:58:00Z" w16du:dateUtc="2026-04-01T14:58:00Z">
              <w:rPr>
                <w:sz w:val="23"/>
              </w:rPr>
            </w:rPrChange>
          </w:rPr>
          <w:t>technician</w:t>
        </w:r>
      </w:ins>
      <w:ins w:id="531" w:author="Rodriguez, John" w:date="2025-12-08T15:40:00Z" w16du:dateUtc="2025-12-08T20:40:00Z">
        <w:r w:rsidR="00AA37D6" w:rsidRPr="00123860">
          <w:rPr>
            <w:rFonts w:ascii="Calibri" w:hAnsi="Calibri" w:cs="Calibri"/>
            <w:sz w:val="24"/>
            <w:szCs w:val="24"/>
            <w:rPrChange w:id="532" w:author="Perez, Karina" w:date="2026-04-01T10:58:00Z" w16du:dateUtc="2026-04-01T14:58:00Z">
              <w:rPr>
                <w:sz w:val="23"/>
              </w:rPr>
            </w:rPrChange>
          </w:rPr>
          <w:t xml:space="preserve"> cannot </w:t>
        </w:r>
      </w:ins>
      <w:ins w:id="533" w:author="Rodriguez, John" w:date="2025-12-08T15:47:00Z" w16du:dateUtc="2025-12-08T20:47:00Z">
        <w:r w:rsidR="00B11B42" w:rsidRPr="00123860">
          <w:rPr>
            <w:rFonts w:ascii="Calibri" w:hAnsi="Calibri" w:cs="Calibri"/>
            <w:sz w:val="24"/>
            <w:szCs w:val="24"/>
            <w:rPrChange w:id="534" w:author="Perez, Karina" w:date="2026-04-01T10:58:00Z" w16du:dateUtc="2026-04-01T14:58:00Z">
              <w:rPr>
                <w:sz w:val="23"/>
              </w:rPr>
            </w:rPrChange>
          </w:rPr>
          <w:t xml:space="preserve">access a </w:t>
        </w:r>
      </w:ins>
    </w:p>
    <w:p w14:paraId="2EF7A759" w14:textId="1A919464" w:rsidR="00CA7C08" w:rsidRPr="00123860" w:rsidDel="008D5A7B" w:rsidRDefault="00CA7C08" w:rsidP="008D5A7B">
      <w:pPr>
        <w:spacing w:line="259" w:lineRule="auto"/>
        <w:rPr>
          <w:ins w:id="535" w:author="Spencer, Tricia" w:date="2026-03-09T09:52:00Z" w16du:dateUtc="2026-03-09T13:52:00Z"/>
          <w:del w:id="536" w:author="Perez, Karina" w:date="2026-03-11T12:33:00Z" w16du:dateUtc="2026-03-11T16:33:00Z"/>
          <w:rFonts w:ascii="Calibri" w:hAnsi="Calibri" w:cs="Calibri"/>
          <w:sz w:val="24"/>
          <w:szCs w:val="24"/>
          <w:rPrChange w:id="537" w:author="Perez, Karina" w:date="2026-04-01T10:58:00Z" w16du:dateUtc="2026-04-01T14:58:00Z">
            <w:rPr>
              <w:ins w:id="538" w:author="Spencer, Tricia" w:date="2026-03-09T09:52:00Z" w16du:dateUtc="2026-03-09T13:52:00Z"/>
              <w:del w:id="539" w:author="Perez, Karina" w:date="2026-03-11T12:33:00Z" w16du:dateUtc="2026-03-11T16:33:00Z"/>
              <w:sz w:val="23"/>
            </w:rPr>
          </w:rPrChange>
        </w:rPr>
      </w:pPr>
      <w:ins w:id="540" w:author="Spencer, Tricia" w:date="2026-03-09T09:52:00Z" w16du:dateUtc="2026-03-09T13:52:00Z">
        <w:del w:id="541" w:author="Perez, Karina" w:date="2026-03-11T12:33:00Z" w16du:dateUtc="2026-03-11T16:33:00Z">
          <w:r w:rsidRPr="00123860" w:rsidDel="008D5A7B">
            <w:rPr>
              <w:rFonts w:ascii="Calibri" w:hAnsi="Calibri" w:cs="Calibri"/>
              <w:sz w:val="24"/>
              <w:szCs w:val="24"/>
              <w:rPrChange w:id="542" w:author="Perez, Karina" w:date="2026-04-01T10:58:00Z" w16du:dateUtc="2026-04-01T14:58:00Z">
                <w:rPr>
                  <w:sz w:val="23"/>
                </w:rPr>
              </w:rPrChange>
            </w:rPr>
            <w:delText xml:space="preserve">          </w:delText>
          </w:r>
        </w:del>
      </w:ins>
      <w:ins w:id="543" w:author="Rodriguez, John" w:date="2025-12-08T15:47:00Z" w16du:dateUtc="2025-12-08T20:47:00Z">
        <w:r w:rsidR="00B11B42" w:rsidRPr="00123860">
          <w:rPr>
            <w:rFonts w:ascii="Calibri" w:hAnsi="Calibri" w:cs="Calibri"/>
            <w:sz w:val="24"/>
            <w:szCs w:val="24"/>
            <w:rPrChange w:id="544" w:author="Perez, Karina" w:date="2026-04-01T10:58:00Z" w16du:dateUtc="2026-04-01T14:58:00Z">
              <w:rPr>
                <w:sz w:val="23"/>
              </w:rPr>
            </w:rPrChange>
          </w:rPr>
          <w:t xml:space="preserve">meter because a customer has an </w:t>
        </w:r>
      </w:ins>
      <w:ins w:id="545" w:author="Rodriguez, John" w:date="2025-12-08T15:53:00Z" w16du:dateUtc="2025-12-08T20:53:00Z">
        <w:r w:rsidR="00B11B42" w:rsidRPr="00123860">
          <w:rPr>
            <w:rFonts w:ascii="Calibri" w:hAnsi="Calibri" w:cs="Calibri"/>
            <w:sz w:val="24"/>
            <w:szCs w:val="24"/>
            <w:rPrChange w:id="546" w:author="Perez, Karina" w:date="2026-04-01T10:58:00Z" w16du:dateUtc="2026-04-01T14:58:00Z">
              <w:rPr>
                <w:sz w:val="23"/>
              </w:rPr>
            </w:rPrChange>
          </w:rPr>
          <w:t>obstruction</w:t>
        </w:r>
      </w:ins>
      <w:ins w:id="547" w:author="Rodriguez, John" w:date="2025-12-08T15:47:00Z" w16du:dateUtc="2025-12-08T20:47:00Z">
        <w:r w:rsidR="00B11B42" w:rsidRPr="00123860">
          <w:rPr>
            <w:rFonts w:ascii="Calibri" w:hAnsi="Calibri" w:cs="Calibri"/>
            <w:sz w:val="24"/>
            <w:szCs w:val="24"/>
            <w:rPrChange w:id="548" w:author="Perez, Karina" w:date="2026-04-01T10:58:00Z" w16du:dateUtc="2026-04-01T14:58:00Z">
              <w:rPr>
                <w:sz w:val="23"/>
              </w:rPr>
            </w:rPrChange>
          </w:rPr>
          <w:t xml:space="preserve"> over </w:t>
        </w:r>
      </w:ins>
      <w:ins w:id="549" w:author="Rodriguez, John" w:date="2025-12-08T15:53:00Z" w16du:dateUtc="2025-12-08T20:53:00Z">
        <w:r w:rsidR="00B11B42" w:rsidRPr="00123860">
          <w:rPr>
            <w:rFonts w:ascii="Calibri" w:hAnsi="Calibri" w:cs="Calibri"/>
            <w:sz w:val="24"/>
            <w:szCs w:val="24"/>
            <w:rPrChange w:id="550" w:author="Perez, Karina" w:date="2026-04-01T10:58:00Z" w16du:dateUtc="2026-04-01T14:58:00Z">
              <w:rPr>
                <w:sz w:val="23"/>
              </w:rPr>
            </w:rPrChange>
          </w:rPr>
          <w:t>the meter box</w:t>
        </w:r>
      </w:ins>
      <w:ins w:id="551" w:author="Rodriguez, John" w:date="2025-12-08T15:54:00Z" w16du:dateUtc="2025-12-08T20:54:00Z">
        <w:r w:rsidR="00B11B42" w:rsidRPr="00123860">
          <w:rPr>
            <w:rFonts w:ascii="Calibri" w:hAnsi="Calibri" w:cs="Calibri"/>
            <w:sz w:val="24"/>
            <w:szCs w:val="24"/>
            <w:rPrChange w:id="552" w:author="Perez, Karina" w:date="2026-04-01T10:58:00Z" w16du:dateUtc="2026-04-01T14:58:00Z">
              <w:rPr>
                <w:sz w:val="23"/>
              </w:rPr>
            </w:rPrChange>
          </w:rPr>
          <w:t xml:space="preserve"> </w:t>
        </w:r>
      </w:ins>
      <w:ins w:id="553" w:author="Rodriguez, John" w:date="2025-12-08T15:50:00Z" w16du:dateUtc="2025-12-08T20:50:00Z">
        <w:r w:rsidR="00B11B42" w:rsidRPr="00123860">
          <w:rPr>
            <w:rFonts w:ascii="Calibri" w:hAnsi="Calibri" w:cs="Calibri"/>
            <w:sz w:val="24"/>
            <w:szCs w:val="24"/>
            <w:rPrChange w:id="554" w:author="Perez, Karina" w:date="2026-04-01T10:58:00Z" w16du:dateUtc="2026-04-01T14:58:00Z">
              <w:rPr>
                <w:sz w:val="23"/>
              </w:rPr>
            </w:rPrChange>
          </w:rPr>
          <w:t xml:space="preserve">(and </w:t>
        </w:r>
        <w:proofErr w:type="spellStart"/>
        <w:r w:rsidR="00B11B42" w:rsidRPr="00123860">
          <w:rPr>
            <w:rFonts w:ascii="Calibri" w:hAnsi="Calibri" w:cs="Calibri"/>
            <w:sz w:val="24"/>
            <w:szCs w:val="24"/>
            <w:rPrChange w:id="555" w:author="Perez, Karina" w:date="2026-04-01T10:58:00Z" w16du:dateUtc="2026-04-01T14:58:00Z">
              <w:rPr>
                <w:sz w:val="23"/>
              </w:rPr>
            </w:rPrChange>
          </w:rPr>
          <w:t>this</w:t>
        </w:r>
      </w:ins>
    </w:p>
    <w:p w14:paraId="0D440EAE" w14:textId="7DCA7C99" w:rsidR="00CA7C08" w:rsidRPr="00123860" w:rsidDel="008D5A7B" w:rsidRDefault="00CA7C08" w:rsidP="008D5A7B">
      <w:pPr>
        <w:spacing w:line="259" w:lineRule="auto"/>
        <w:rPr>
          <w:ins w:id="556" w:author="Spencer, Tricia" w:date="2026-03-09T09:53:00Z" w16du:dateUtc="2026-03-09T13:53:00Z"/>
          <w:del w:id="557" w:author="Perez, Karina" w:date="2026-03-11T12:33:00Z" w16du:dateUtc="2026-03-11T16:33:00Z"/>
          <w:rFonts w:ascii="Calibri" w:hAnsi="Calibri" w:cs="Calibri"/>
          <w:sz w:val="24"/>
          <w:szCs w:val="24"/>
          <w:rPrChange w:id="558" w:author="Perez, Karina" w:date="2026-04-01T10:58:00Z" w16du:dateUtc="2026-04-01T14:58:00Z">
            <w:rPr>
              <w:ins w:id="559" w:author="Spencer, Tricia" w:date="2026-03-09T09:53:00Z" w16du:dateUtc="2026-03-09T13:53:00Z"/>
              <w:del w:id="560" w:author="Perez, Karina" w:date="2026-03-11T12:33:00Z" w16du:dateUtc="2026-03-11T16:33:00Z"/>
              <w:sz w:val="23"/>
            </w:rPr>
          </w:rPrChange>
        </w:rPr>
      </w:pPr>
      <w:ins w:id="561" w:author="Spencer, Tricia" w:date="2026-03-09T09:52:00Z" w16du:dateUtc="2026-03-09T13:52:00Z">
        <w:del w:id="562" w:author="Perez, Karina" w:date="2026-03-11T12:33:00Z" w16du:dateUtc="2026-03-11T16:33:00Z">
          <w:r w:rsidRPr="00123860" w:rsidDel="008D5A7B">
            <w:rPr>
              <w:rFonts w:ascii="Calibri" w:hAnsi="Calibri" w:cs="Calibri"/>
              <w:sz w:val="24"/>
              <w:szCs w:val="24"/>
              <w:rPrChange w:id="563" w:author="Perez, Karina" w:date="2026-04-01T10:58:00Z" w16du:dateUtc="2026-04-01T14:58:00Z">
                <w:rPr>
                  <w:sz w:val="23"/>
                </w:rPr>
              </w:rPrChange>
            </w:rPr>
            <w:delText xml:space="preserve">  </w:delText>
          </w:r>
        </w:del>
      </w:ins>
      <w:ins w:id="564" w:author="Spencer, Tricia" w:date="2026-03-09T09:53:00Z" w16du:dateUtc="2026-03-09T13:53:00Z">
        <w:del w:id="565" w:author="Perez, Karina" w:date="2026-03-11T12:33:00Z" w16du:dateUtc="2026-03-11T16:33:00Z">
          <w:r w:rsidRPr="00123860" w:rsidDel="008D5A7B">
            <w:rPr>
              <w:rFonts w:ascii="Calibri" w:hAnsi="Calibri" w:cs="Calibri"/>
              <w:sz w:val="24"/>
              <w:szCs w:val="24"/>
              <w:rPrChange w:id="566" w:author="Perez, Karina" w:date="2026-04-01T10:58:00Z" w16du:dateUtc="2026-04-01T14:58:00Z">
                <w:rPr>
                  <w:sz w:val="23"/>
                </w:rPr>
              </w:rPrChange>
            </w:rPr>
            <w:delText xml:space="preserve">       </w:delText>
          </w:r>
        </w:del>
      </w:ins>
      <w:ins w:id="567" w:author="Rodriguez, John" w:date="2025-12-08T15:50:00Z" w16du:dateUtc="2025-12-08T20:50:00Z">
        <w:del w:id="568" w:author="Perez, Karina" w:date="2026-03-11T12:33:00Z" w16du:dateUtc="2026-03-11T16:33:00Z">
          <w:r w:rsidR="00B11B42" w:rsidRPr="00123860" w:rsidDel="008D5A7B">
            <w:rPr>
              <w:rFonts w:ascii="Calibri" w:hAnsi="Calibri" w:cs="Calibri"/>
              <w:sz w:val="24"/>
              <w:szCs w:val="24"/>
              <w:rPrChange w:id="569" w:author="Perez, Karina" w:date="2026-04-01T10:58:00Z" w16du:dateUtc="2026-04-01T14:58:00Z">
                <w:rPr>
                  <w:sz w:val="23"/>
                </w:rPr>
              </w:rPrChange>
            </w:rPr>
            <w:delText xml:space="preserve"> </w:delText>
          </w:r>
        </w:del>
        <w:r w:rsidR="00B11B42" w:rsidRPr="00123860">
          <w:rPr>
            <w:rFonts w:ascii="Calibri" w:hAnsi="Calibri" w:cs="Calibri"/>
            <w:sz w:val="24"/>
            <w:szCs w:val="24"/>
            <w:rPrChange w:id="570" w:author="Perez, Karina" w:date="2026-04-01T10:58:00Z" w16du:dateUtc="2026-04-01T14:58:00Z">
              <w:rPr>
                <w:sz w:val="23"/>
              </w:rPr>
            </w:rPrChange>
          </w:rPr>
          <w:t>requires</w:t>
        </w:r>
        <w:proofErr w:type="spellEnd"/>
        <w:r w:rsidR="00B11B42" w:rsidRPr="00123860">
          <w:rPr>
            <w:rFonts w:ascii="Calibri" w:hAnsi="Calibri" w:cs="Calibri"/>
            <w:sz w:val="24"/>
            <w:szCs w:val="24"/>
            <w:rPrChange w:id="571" w:author="Perez, Karina" w:date="2026-04-01T10:58:00Z" w16du:dateUtc="2026-04-01T14:58:00Z">
              <w:rPr>
                <w:sz w:val="23"/>
              </w:rPr>
            </w:rPrChange>
          </w:rPr>
          <w:t xml:space="preserve"> additional resou</w:t>
        </w:r>
      </w:ins>
      <w:ins w:id="572" w:author="Rodriguez, John" w:date="2025-12-08T15:51:00Z" w16du:dateUtc="2025-12-08T20:51:00Z">
        <w:r w:rsidR="00B11B42" w:rsidRPr="00123860">
          <w:rPr>
            <w:rFonts w:ascii="Calibri" w:hAnsi="Calibri" w:cs="Calibri"/>
            <w:sz w:val="24"/>
            <w:szCs w:val="24"/>
            <w:rPrChange w:id="573" w:author="Perez, Karina" w:date="2026-04-01T10:58:00Z" w16du:dateUtc="2026-04-01T14:58:00Z">
              <w:rPr>
                <w:sz w:val="23"/>
              </w:rPr>
            </w:rPrChange>
          </w:rPr>
          <w:t xml:space="preserve">rces </w:t>
        </w:r>
      </w:ins>
      <w:ins w:id="574" w:author="Rodriguez, John" w:date="2025-12-08T15:54:00Z" w16du:dateUtc="2025-12-08T20:54:00Z">
        <w:r w:rsidR="00B11B42" w:rsidRPr="00123860">
          <w:rPr>
            <w:rFonts w:ascii="Calibri" w:hAnsi="Calibri" w:cs="Calibri"/>
            <w:sz w:val="24"/>
            <w:szCs w:val="24"/>
            <w:rPrChange w:id="575" w:author="Perez, Karina" w:date="2026-04-01T10:58:00Z" w16du:dateUtc="2026-04-01T14:58:00Z">
              <w:rPr>
                <w:sz w:val="23"/>
              </w:rPr>
            </w:rPrChange>
          </w:rPr>
          <w:t xml:space="preserve">to have the obstruction </w:t>
        </w:r>
      </w:ins>
      <w:ins w:id="576" w:author="Rodriguez, John" w:date="2025-12-08T15:55:00Z" w16du:dateUtc="2025-12-08T20:55:00Z">
        <w:r w:rsidR="00B11B42" w:rsidRPr="00123860">
          <w:rPr>
            <w:rFonts w:ascii="Calibri" w:hAnsi="Calibri" w:cs="Calibri"/>
            <w:sz w:val="24"/>
            <w:szCs w:val="24"/>
            <w:rPrChange w:id="577" w:author="Perez, Karina" w:date="2026-04-01T10:58:00Z" w16du:dateUtc="2026-04-01T14:58:00Z">
              <w:rPr>
                <w:sz w:val="23"/>
              </w:rPr>
            </w:rPrChange>
          </w:rPr>
          <w:t xml:space="preserve">removed </w:t>
        </w:r>
      </w:ins>
      <w:ins w:id="578" w:author="Rodriguez, John" w:date="2025-12-08T15:51:00Z" w16du:dateUtc="2025-12-08T20:51:00Z">
        <w:r w:rsidR="00B11B42" w:rsidRPr="00123860">
          <w:rPr>
            <w:rFonts w:ascii="Calibri" w:hAnsi="Calibri" w:cs="Calibri"/>
            <w:sz w:val="24"/>
            <w:szCs w:val="24"/>
            <w:rPrChange w:id="579" w:author="Perez, Karina" w:date="2026-04-01T10:58:00Z" w16du:dateUtc="2026-04-01T14:58:00Z">
              <w:rPr>
                <w:sz w:val="23"/>
              </w:rPr>
            </w:rPrChange>
          </w:rPr>
          <w:t>or a special visit), a</w:t>
        </w:r>
      </w:ins>
      <w:ins w:id="580" w:author="Perez, Karina" w:date="2026-03-11T12:33:00Z" w16du:dateUtc="2026-03-11T16:33:00Z">
        <w:r w:rsidR="008D5A7B" w:rsidRPr="00123860">
          <w:rPr>
            <w:rFonts w:ascii="Calibri" w:hAnsi="Calibri" w:cs="Calibri"/>
            <w:sz w:val="24"/>
            <w:szCs w:val="24"/>
            <w:rPrChange w:id="581" w:author="Perez, Karina" w:date="2026-04-01T10:58:00Z" w16du:dateUtc="2026-04-01T14:58:00Z">
              <w:rPr>
                <w:sz w:val="23"/>
              </w:rPr>
            </w:rPrChange>
          </w:rPr>
          <w:t xml:space="preserve"> </w:t>
        </w:r>
      </w:ins>
    </w:p>
    <w:p w14:paraId="7060FA25" w14:textId="4F00F0E9" w:rsidR="008C44E5" w:rsidRPr="00123860" w:rsidRDefault="00CA7C08" w:rsidP="008D5A7B">
      <w:pPr>
        <w:spacing w:line="259" w:lineRule="auto"/>
        <w:rPr>
          <w:ins w:id="582" w:author="Rodriguez, John" w:date="2025-12-08T15:56:00Z" w16du:dateUtc="2025-12-08T20:56:00Z"/>
          <w:rFonts w:ascii="Calibri" w:hAnsi="Calibri" w:cs="Calibri"/>
          <w:sz w:val="24"/>
          <w:szCs w:val="24"/>
          <w:rPrChange w:id="583" w:author="Perez, Karina" w:date="2026-04-01T10:58:00Z" w16du:dateUtc="2026-04-01T14:58:00Z">
            <w:rPr>
              <w:ins w:id="584" w:author="Rodriguez, John" w:date="2025-12-08T15:56:00Z" w16du:dateUtc="2025-12-08T20:56:00Z"/>
              <w:sz w:val="23"/>
            </w:rPr>
          </w:rPrChange>
        </w:rPr>
      </w:pPr>
      <w:ins w:id="585" w:author="Spencer, Tricia" w:date="2026-03-09T09:53:00Z" w16du:dateUtc="2026-03-09T13:53:00Z">
        <w:del w:id="586" w:author="Perez, Karina" w:date="2026-03-11T12:33:00Z" w16du:dateUtc="2026-03-11T16:33:00Z">
          <w:r w:rsidRPr="00123860" w:rsidDel="008D5A7B">
            <w:rPr>
              <w:rFonts w:ascii="Calibri" w:hAnsi="Calibri" w:cs="Calibri"/>
              <w:sz w:val="24"/>
              <w:szCs w:val="24"/>
              <w:rPrChange w:id="587" w:author="Perez, Karina" w:date="2026-04-01T10:58:00Z" w16du:dateUtc="2026-04-01T14:58:00Z">
                <w:rPr>
                  <w:sz w:val="23"/>
                </w:rPr>
              </w:rPrChange>
            </w:rPr>
            <w:delText xml:space="preserve">         </w:delText>
          </w:r>
        </w:del>
      </w:ins>
      <w:ins w:id="588" w:author="Rodriguez, John" w:date="2025-12-08T15:51:00Z" w16du:dateUtc="2025-12-08T20:51:00Z">
        <w:del w:id="589" w:author="Perez, Karina" w:date="2026-03-11T12:33:00Z" w16du:dateUtc="2026-03-11T16:33:00Z">
          <w:r w:rsidR="00B11B42" w:rsidRPr="00123860" w:rsidDel="008D5A7B">
            <w:rPr>
              <w:rFonts w:ascii="Calibri" w:hAnsi="Calibri" w:cs="Calibri"/>
              <w:sz w:val="24"/>
              <w:szCs w:val="24"/>
              <w:rPrChange w:id="590" w:author="Perez, Karina" w:date="2026-04-01T10:58:00Z" w16du:dateUtc="2026-04-01T14:58:00Z">
                <w:rPr>
                  <w:sz w:val="23"/>
                </w:rPr>
              </w:rPrChange>
            </w:rPr>
            <w:delText xml:space="preserve"> </w:delText>
          </w:r>
        </w:del>
        <w:r w:rsidR="00B11B42" w:rsidRPr="00123860">
          <w:rPr>
            <w:rFonts w:ascii="Calibri" w:hAnsi="Calibri" w:cs="Calibri"/>
            <w:sz w:val="24"/>
            <w:szCs w:val="24"/>
            <w:rPrChange w:id="591" w:author="Perez, Karina" w:date="2026-04-01T10:58:00Z" w16du:dateUtc="2026-04-01T14:58:00Z">
              <w:rPr>
                <w:sz w:val="23"/>
              </w:rPr>
            </w:rPrChange>
          </w:rPr>
          <w:t xml:space="preserve">meter access </w:t>
        </w:r>
      </w:ins>
      <w:ins w:id="592" w:author="Rodriguez, John" w:date="2025-12-08T15:52:00Z" w16du:dateUtc="2025-12-08T20:52:00Z">
        <w:r w:rsidR="00B11B42" w:rsidRPr="00123860">
          <w:rPr>
            <w:rFonts w:ascii="Calibri" w:hAnsi="Calibri" w:cs="Calibri"/>
            <w:sz w:val="24"/>
            <w:szCs w:val="24"/>
            <w:rPrChange w:id="593" w:author="Perez, Karina" w:date="2026-04-01T10:58:00Z" w16du:dateUtc="2026-04-01T14:58:00Z">
              <w:rPr>
                <w:sz w:val="23"/>
              </w:rPr>
            </w:rPrChange>
          </w:rPr>
          <w:t>fee will be charged to cover the service.</w:t>
        </w:r>
      </w:ins>
    </w:p>
    <w:p w14:paraId="55148094" w14:textId="77777777" w:rsidR="00D6600C" w:rsidRPr="00123860" w:rsidRDefault="00D6600C" w:rsidP="00425494">
      <w:pPr>
        <w:spacing w:line="259" w:lineRule="auto"/>
        <w:rPr>
          <w:ins w:id="594" w:author="Rodriguez, John" w:date="2025-12-08T15:56:00Z" w16du:dateUtc="2025-12-08T20:56:00Z"/>
          <w:rFonts w:ascii="Calibri" w:hAnsi="Calibri" w:cs="Calibri"/>
          <w:sz w:val="24"/>
          <w:szCs w:val="24"/>
          <w:rPrChange w:id="595" w:author="Perez, Karina" w:date="2026-04-01T10:58:00Z" w16du:dateUtc="2026-04-01T14:58:00Z">
            <w:rPr>
              <w:ins w:id="596" w:author="Rodriguez, John" w:date="2025-12-08T15:56:00Z" w16du:dateUtc="2025-12-08T20:56:00Z"/>
              <w:sz w:val="23"/>
            </w:rPr>
          </w:rPrChange>
        </w:rPr>
      </w:pPr>
    </w:p>
    <w:p w14:paraId="77ED5FE3" w14:textId="52014C3A" w:rsidR="00CA7C08" w:rsidRPr="00123860" w:rsidDel="008D5A7B" w:rsidRDefault="00CA7C08" w:rsidP="008D5A7B">
      <w:pPr>
        <w:spacing w:line="259" w:lineRule="auto"/>
        <w:rPr>
          <w:ins w:id="597" w:author="Spencer, Tricia" w:date="2026-03-09T09:53:00Z" w16du:dateUtc="2026-03-09T13:53:00Z"/>
          <w:del w:id="598" w:author="Perez, Karina" w:date="2026-03-11T12:33:00Z" w16du:dateUtc="2026-03-11T16:33:00Z"/>
          <w:rFonts w:ascii="Calibri" w:hAnsi="Calibri" w:cs="Calibri"/>
          <w:sz w:val="24"/>
          <w:szCs w:val="24"/>
          <w:rPrChange w:id="599" w:author="Perez, Karina" w:date="2026-04-01T10:58:00Z" w16du:dateUtc="2026-04-01T14:58:00Z">
            <w:rPr>
              <w:ins w:id="600" w:author="Spencer, Tricia" w:date="2026-03-09T09:53:00Z" w16du:dateUtc="2026-03-09T13:53:00Z"/>
              <w:del w:id="601" w:author="Perez, Karina" w:date="2026-03-11T12:33:00Z" w16du:dateUtc="2026-03-11T16:33:00Z"/>
              <w:sz w:val="23"/>
            </w:rPr>
          </w:rPrChange>
        </w:rPr>
      </w:pPr>
      <w:ins w:id="602" w:author="Spencer, Tricia" w:date="2026-03-09T09:53:00Z" w16du:dateUtc="2026-03-09T13:53:00Z">
        <w:del w:id="603" w:author="Perez, Karina" w:date="2026-03-11T12:33:00Z" w16du:dateUtc="2026-03-11T16:33:00Z">
          <w:r w:rsidRPr="00123860" w:rsidDel="008D5A7B">
            <w:rPr>
              <w:rFonts w:ascii="Calibri" w:hAnsi="Calibri" w:cs="Calibri"/>
              <w:sz w:val="24"/>
              <w:szCs w:val="24"/>
              <w:rPrChange w:id="604" w:author="Perez, Karina" w:date="2026-04-01T10:58:00Z" w16du:dateUtc="2026-04-01T14:58:00Z">
                <w:rPr>
                  <w:sz w:val="23"/>
                </w:rPr>
              </w:rPrChange>
            </w:rPr>
            <w:delText xml:space="preserve">m. </w:delText>
          </w:r>
        </w:del>
      </w:ins>
      <w:ins w:id="605" w:author="Rodriguez, John" w:date="2025-12-08T15:56:00Z" w16du:dateUtc="2025-12-08T20:56:00Z">
        <w:del w:id="606" w:author="Perez, Karina" w:date="2026-03-11T12:33:00Z" w16du:dateUtc="2026-03-11T16:33:00Z">
          <w:r w:rsidR="00D6600C" w:rsidRPr="00123860" w:rsidDel="008D5A7B">
            <w:rPr>
              <w:rFonts w:ascii="Calibri" w:hAnsi="Calibri" w:cs="Calibri"/>
              <w:sz w:val="24"/>
              <w:szCs w:val="24"/>
              <w:rPrChange w:id="607" w:author="Perez, Karina" w:date="2026-04-01T10:58:00Z" w16du:dateUtc="2026-04-01T14:58:00Z">
                <w:rPr>
                  <w:sz w:val="23"/>
                </w:rPr>
              </w:rPrChange>
            </w:rPr>
            <w:delText>M.</w:delText>
          </w:r>
        </w:del>
      </w:ins>
      <w:ins w:id="608" w:author="Perez, Karina" w:date="2026-03-11T12:33:00Z" w16du:dateUtc="2026-03-11T16:33:00Z">
        <w:r w:rsidR="008D5A7B" w:rsidRPr="00123860">
          <w:rPr>
            <w:rFonts w:ascii="Calibri" w:hAnsi="Calibri" w:cs="Calibri"/>
            <w:sz w:val="24"/>
            <w:szCs w:val="24"/>
            <w:rPrChange w:id="609" w:author="Perez, Karina" w:date="2026-04-01T10:58:00Z" w16du:dateUtc="2026-04-01T14:58:00Z">
              <w:rPr>
                <w:sz w:val="23"/>
              </w:rPr>
            </w:rPrChange>
          </w:rPr>
          <w:t>13.</w:t>
        </w:r>
        <w:r w:rsidR="008D5A7B" w:rsidRPr="00123860">
          <w:rPr>
            <w:rFonts w:ascii="Calibri" w:hAnsi="Calibri" w:cs="Calibri"/>
            <w:sz w:val="24"/>
            <w:szCs w:val="24"/>
            <w:rPrChange w:id="610" w:author="Perez, Karina" w:date="2026-04-01T10:58:00Z" w16du:dateUtc="2026-04-01T14:58:00Z">
              <w:rPr>
                <w:sz w:val="23"/>
              </w:rPr>
            </w:rPrChange>
          </w:rPr>
          <w:tab/>
        </w:r>
      </w:ins>
      <w:ins w:id="611" w:author="Rodriguez, John" w:date="2025-12-08T15:57:00Z" w16du:dateUtc="2025-12-08T20:57:00Z">
        <w:del w:id="612" w:author="Perez, Karina" w:date="2026-03-11T12:34:00Z" w16du:dateUtc="2026-03-11T16:34:00Z">
          <w:r w:rsidR="00D6600C" w:rsidRPr="00123860" w:rsidDel="008D5A7B">
            <w:rPr>
              <w:rFonts w:ascii="Calibri" w:hAnsi="Calibri" w:cs="Calibri"/>
              <w:sz w:val="24"/>
              <w:szCs w:val="24"/>
              <w:rPrChange w:id="613" w:author="Perez, Karina" w:date="2026-04-01T10:58:00Z" w16du:dateUtc="2026-04-01T14:58:00Z">
                <w:rPr>
                  <w:sz w:val="23"/>
                </w:rPr>
              </w:rPrChange>
            </w:rPr>
            <w:delText xml:space="preserve"> </w:delText>
          </w:r>
        </w:del>
        <w:bookmarkStart w:id="614" w:name="_Hlk223943300"/>
        <w:r w:rsidR="00D6600C" w:rsidRPr="00123860">
          <w:rPr>
            <w:rFonts w:ascii="Calibri" w:hAnsi="Calibri" w:cs="Calibri"/>
            <w:sz w:val="24"/>
            <w:szCs w:val="24"/>
            <w:rPrChange w:id="615" w:author="Perez, Karina" w:date="2026-04-01T10:58:00Z" w16du:dateUtc="2026-04-01T14:58:00Z">
              <w:rPr>
                <w:sz w:val="23"/>
              </w:rPr>
            </w:rPrChange>
          </w:rPr>
          <w:t xml:space="preserve">Service </w:t>
        </w:r>
        <w:del w:id="616" w:author="Spencer, Tricia" w:date="2026-03-09T09:53:00Z" w16du:dateUtc="2026-03-09T13:53:00Z">
          <w:r w:rsidR="00D6600C" w:rsidRPr="00123860" w:rsidDel="00CA7C08">
            <w:rPr>
              <w:rFonts w:ascii="Calibri" w:hAnsi="Calibri" w:cs="Calibri"/>
              <w:sz w:val="24"/>
              <w:szCs w:val="24"/>
              <w:rPrChange w:id="617" w:author="Perez, Karina" w:date="2026-04-01T10:58:00Z" w16du:dateUtc="2026-04-01T14:58:00Z">
                <w:rPr>
                  <w:sz w:val="23"/>
                </w:rPr>
              </w:rPrChange>
            </w:rPr>
            <w:delText>c</w:delText>
          </w:r>
        </w:del>
      </w:ins>
      <w:ins w:id="618" w:author="Spencer, Tricia" w:date="2026-03-09T09:53:00Z" w16du:dateUtc="2026-03-09T13:53:00Z">
        <w:r w:rsidRPr="00123860">
          <w:rPr>
            <w:rFonts w:ascii="Calibri" w:hAnsi="Calibri" w:cs="Calibri"/>
            <w:sz w:val="24"/>
            <w:szCs w:val="24"/>
            <w:rPrChange w:id="619" w:author="Perez, Karina" w:date="2026-04-01T10:58:00Z" w16du:dateUtc="2026-04-01T14:58:00Z">
              <w:rPr>
                <w:sz w:val="23"/>
              </w:rPr>
            </w:rPrChange>
          </w:rPr>
          <w:t>C</w:t>
        </w:r>
      </w:ins>
      <w:ins w:id="620" w:author="Rodriguez, John" w:date="2025-12-08T15:57:00Z" w16du:dateUtc="2025-12-08T20:57:00Z">
        <w:r w:rsidR="00D6600C" w:rsidRPr="00123860">
          <w:rPr>
            <w:rFonts w:ascii="Calibri" w:hAnsi="Calibri" w:cs="Calibri"/>
            <w:sz w:val="24"/>
            <w:szCs w:val="24"/>
            <w:rPrChange w:id="621" w:author="Perez, Karina" w:date="2026-04-01T10:58:00Z" w16du:dateUtc="2026-04-01T14:58:00Z">
              <w:rPr>
                <w:sz w:val="23"/>
              </w:rPr>
            </w:rPrChange>
          </w:rPr>
          <w:t>all</w:t>
        </w:r>
      </w:ins>
      <w:ins w:id="622" w:author="Rodriguez, John" w:date="2025-12-08T15:58:00Z" w16du:dateUtc="2025-12-08T20:58:00Z">
        <w:r w:rsidR="00D6600C" w:rsidRPr="00123860">
          <w:rPr>
            <w:rFonts w:ascii="Calibri" w:hAnsi="Calibri" w:cs="Calibri"/>
            <w:sz w:val="24"/>
            <w:szCs w:val="24"/>
            <w:rPrChange w:id="623" w:author="Perez, Karina" w:date="2026-04-01T10:58:00Z" w16du:dateUtc="2026-04-01T14:58:00Z">
              <w:rPr>
                <w:sz w:val="23"/>
              </w:rPr>
            </w:rPrChange>
          </w:rPr>
          <w:t>:</w:t>
        </w:r>
      </w:ins>
      <w:ins w:id="624" w:author="Rodriguez, John" w:date="2025-12-08T16:16:00Z" w16du:dateUtc="2025-12-08T21:16:00Z">
        <w:r w:rsidR="001209A6" w:rsidRPr="00123860">
          <w:rPr>
            <w:rFonts w:ascii="Calibri" w:hAnsi="Calibri" w:cs="Calibri"/>
            <w:sz w:val="24"/>
            <w:szCs w:val="24"/>
            <w:rPrChange w:id="625" w:author="Perez, Karina" w:date="2026-04-01T10:58:00Z" w16du:dateUtc="2026-04-01T14:58:00Z">
              <w:rPr>
                <w:sz w:val="23"/>
              </w:rPr>
            </w:rPrChange>
          </w:rPr>
          <w:t xml:space="preserve"> </w:t>
        </w:r>
      </w:ins>
      <w:ins w:id="626" w:author="Rodriguez, John" w:date="2025-12-08T16:33:00Z" w16du:dateUtc="2025-12-08T21:33:00Z">
        <w:r w:rsidR="004A4CFE" w:rsidRPr="00123860">
          <w:rPr>
            <w:rFonts w:ascii="Calibri" w:hAnsi="Calibri" w:cs="Calibri"/>
            <w:sz w:val="24"/>
            <w:szCs w:val="24"/>
            <w:rPrChange w:id="627" w:author="Perez, Karina" w:date="2026-04-01T10:58:00Z" w16du:dateUtc="2026-04-01T14:58:00Z">
              <w:rPr>
                <w:sz w:val="23"/>
              </w:rPr>
            </w:rPrChange>
          </w:rPr>
          <w:t xml:space="preserve">When a </w:t>
        </w:r>
      </w:ins>
      <w:ins w:id="628" w:author="Rodriguez, John" w:date="2025-12-08T16:34:00Z" w16du:dateUtc="2025-12-08T21:34:00Z">
        <w:del w:id="629" w:author="Perez, Karina" w:date="2026-03-10T12:50:00Z" w16du:dateUtc="2026-03-10T16:50:00Z">
          <w:r w:rsidR="004A4CFE" w:rsidRPr="00123860" w:rsidDel="009012B6">
            <w:rPr>
              <w:rFonts w:ascii="Calibri" w:hAnsi="Calibri" w:cs="Calibri"/>
              <w:sz w:val="24"/>
              <w:szCs w:val="24"/>
              <w:rPrChange w:id="630" w:author="Perez, Karina" w:date="2026-04-01T10:58:00Z" w16du:dateUtc="2026-04-01T14:58:00Z">
                <w:rPr>
                  <w:sz w:val="23"/>
                </w:rPr>
              </w:rPrChange>
            </w:rPr>
            <w:delText>county technician</w:delText>
          </w:r>
        </w:del>
      </w:ins>
      <w:ins w:id="631" w:author="Perez, Karina" w:date="2026-03-10T12:50:00Z" w16du:dateUtc="2026-03-10T16:50:00Z">
        <w:r w:rsidR="009012B6" w:rsidRPr="00123860">
          <w:rPr>
            <w:rFonts w:ascii="Calibri" w:hAnsi="Calibri" w:cs="Calibri"/>
            <w:sz w:val="24"/>
            <w:szCs w:val="24"/>
            <w:rPrChange w:id="632" w:author="Perez, Karina" w:date="2026-04-01T10:58:00Z" w16du:dateUtc="2026-04-01T14:58:00Z">
              <w:rPr>
                <w:sz w:val="23"/>
              </w:rPr>
            </w:rPrChange>
          </w:rPr>
          <w:t>County staff</w:t>
        </w:r>
      </w:ins>
      <w:ins w:id="633" w:author="Rodriguez, John" w:date="2025-12-08T16:34:00Z" w16du:dateUtc="2025-12-08T21:34:00Z">
        <w:r w:rsidR="004A4CFE" w:rsidRPr="00123860">
          <w:rPr>
            <w:rFonts w:ascii="Calibri" w:hAnsi="Calibri" w:cs="Calibri"/>
            <w:sz w:val="24"/>
            <w:szCs w:val="24"/>
            <w:rPrChange w:id="634" w:author="Perez, Karina" w:date="2026-04-01T10:58:00Z" w16du:dateUtc="2026-04-01T14:58:00Z">
              <w:rPr>
                <w:sz w:val="23"/>
              </w:rPr>
            </w:rPrChange>
          </w:rPr>
          <w:t xml:space="preserve"> is dispatched to a customer’</w:t>
        </w:r>
      </w:ins>
      <w:ins w:id="635" w:author="Rodriguez, John" w:date="2025-12-08T16:35:00Z" w16du:dateUtc="2025-12-08T21:35:00Z">
        <w:r w:rsidR="004A4CFE" w:rsidRPr="00123860">
          <w:rPr>
            <w:rFonts w:ascii="Calibri" w:hAnsi="Calibri" w:cs="Calibri"/>
            <w:sz w:val="24"/>
            <w:szCs w:val="24"/>
            <w:rPrChange w:id="636" w:author="Perez, Karina" w:date="2026-04-01T10:58:00Z" w16du:dateUtc="2026-04-01T14:58:00Z">
              <w:rPr>
                <w:sz w:val="23"/>
              </w:rPr>
            </w:rPrChange>
          </w:rPr>
          <w:t>s location at</w:t>
        </w:r>
      </w:ins>
    </w:p>
    <w:p w14:paraId="7E05A946" w14:textId="5AD7387E" w:rsidR="00CA7C08" w:rsidRPr="00123860" w:rsidDel="008D5A7B" w:rsidRDefault="00CA7C08" w:rsidP="008D5A7B">
      <w:pPr>
        <w:spacing w:line="259" w:lineRule="auto"/>
        <w:rPr>
          <w:ins w:id="637" w:author="Spencer, Tricia" w:date="2026-03-09T09:53:00Z" w16du:dateUtc="2026-03-09T13:53:00Z"/>
          <w:del w:id="638" w:author="Perez, Karina" w:date="2026-03-11T12:34:00Z" w16du:dateUtc="2026-03-11T16:34:00Z"/>
          <w:rFonts w:ascii="Calibri" w:hAnsi="Calibri" w:cs="Calibri"/>
          <w:sz w:val="24"/>
          <w:szCs w:val="24"/>
          <w:rPrChange w:id="639" w:author="Perez, Karina" w:date="2026-04-01T10:58:00Z" w16du:dateUtc="2026-04-01T14:58:00Z">
            <w:rPr>
              <w:ins w:id="640" w:author="Spencer, Tricia" w:date="2026-03-09T09:53:00Z" w16du:dateUtc="2026-03-09T13:53:00Z"/>
              <w:del w:id="641" w:author="Perez, Karina" w:date="2026-03-11T12:34:00Z" w16du:dateUtc="2026-03-11T16:34:00Z"/>
              <w:sz w:val="23"/>
            </w:rPr>
          </w:rPrChange>
        </w:rPr>
      </w:pPr>
      <w:ins w:id="642" w:author="Spencer, Tricia" w:date="2026-03-09T09:53:00Z" w16du:dateUtc="2026-03-09T13:53:00Z">
        <w:del w:id="643" w:author="Perez, Karina" w:date="2026-03-11T12:33:00Z" w16du:dateUtc="2026-03-11T16:33:00Z">
          <w:r w:rsidRPr="00123860" w:rsidDel="008D5A7B">
            <w:rPr>
              <w:rFonts w:ascii="Calibri" w:hAnsi="Calibri" w:cs="Calibri"/>
              <w:sz w:val="24"/>
              <w:szCs w:val="24"/>
              <w:rPrChange w:id="644" w:author="Perez, Karina" w:date="2026-04-01T10:58:00Z" w16du:dateUtc="2026-04-01T14:58:00Z">
                <w:rPr>
                  <w:sz w:val="23"/>
                </w:rPr>
              </w:rPrChange>
            </w:rPr>
            <w:delText xml:space="preserve">         </w:delText>
          </w:r>
        </w:del>
      </w:ins>
      <w:ins w:id="645" w:author="Rodriguez, John" w:date="2025-12-08T16:35:00Z" w16du:dateUtc="2025-12-08T21:35:00Z">
        <w:del w:id="646" w:author="Perez, Karina" w:date="2026-03-11T12:33:00Z" w16du:dateUtc="2026-03-11T16:33:00Z">
          <w:r w:rsidR="004A4CFE" w:rsidRPr="00123860" w:rsidDel="008D5A7B">
            <w:rPr>
              <w:rFonts w:ascii="Calibri" w:hAnsi="Calibri" w:cs="Calibri"/>
              <w:sz w:val="24"/>
              <w:szCs w:val="24"/>
              <w:rPrChange w:id="647" w:author="Perez, Karina" w:date="2026-04-01T10:58:00Z" w16du:dateUtc="2026-04-01T14:58:00Z">
                <w:rPr>
                  <w:sz w:val="23"/>
                </w:rPr>
              </w:rPrChange>
            </w:rPr>
            <w:delText xml:space="preserve"> </w:delText>
          </w:r>
        </w:del>
      </w:ins>
      <w:ins w:id="648" w:author="Perez, Karina" w:date="2026-03-11T12:34:00Z" w16du:dateUtc="2026-03-11T16:34:00Z">
        <w:r w:rsidR="008D5A7B" w:rsidRPr="00123860">
          <w:rPr>
            <w:rFonts w:ascii="Calibri" w:hAnsi="Calibri" w:cs="Calibri"/>
            <w:sz w:val="24"/>
            <w:szCs w:val="24"/>
            <w:rPrChange w:id="649" w:author="Perez, Karina" w:date="2026-04-01T10:58:00Z" w16du:dateUtc="2026-04-01T14:58:00Z">
              <w:rPr>
                <w:sz w:val="23"/>
              </w:rPr>
            </w:rPrChange>
          </w:rPr>
          <w:t xml:space="preserve"> </w:t>
        </w:r>
      </w:ins>
      <w:ins w:id="650" w:author="Rodriguez, John" w:date="2025-12-08T16:35:00Z" w16du:dateUtc="2025-12-08T21:35:00Z">
        <w:r w:rsidR="004A4CFE" w:rsidRPr="00123860">
          <w:rPr>
            <w:rFonts w:ascii="Calibri" w:hAnsi="Calibri" w:cs="Calibri"/>
            <w:sz w:val="24"/>
            <w:szCs w:val="24"/>
            <w:rPrChange w:id="651" w:author="Perez, Karina" w:date="2026-04-01T10:58:00Z" w16du:dateUtc="2026-04-01T14:58:00Z">
              <w:rPr>
                <w:sz w:val="23"/>
              </w:rPr>
            </w:rPrChange>
          </w:rPr>
          <w:t>their request to investigate a reported issue and finds that the problem is on the</w:t>
        </w:r>
      </w:ins>
    </w:p>
    <w:p w14:paraId="40A34EF6" w14:textId="14B4EA49" w:rsidR="004A4CFE" w:rsidRPr="00123860" w:rsidRDefault="00CA7C08" w:rsidP="008D5A7B">
      <w:pPr>
        <w:spacing w:line="259" w:lineRule="auto"/>
        <w:rPr>
          <w:ins w:id="652" w:author="Rodriguez, John" w:date="2025-12-08T16:33:00Z" w16du:dateUtc="2025-12-08T21:33:00Z"/>
          <w:rFonts w:ascii="Calibri" w:hAnsi="Calibri" w:cs="Calibri"/>
          <w:sz w:val="24"/>
          <w:szCs w:val="24"/>
          <w:rPrChange w:id="653" w:author="Perez, Karina" w:date="2026-04-01T10:58:00Z" w16du:dateUtc="2026-04-01T14:58:00Z">
            <w:rPr>
              <w:ins w:id="654" w:author="Rodriguez, John" w:date="2025-12-08T16:33:00Z" w16du:dateUtc="2025-12-08T21:33:00Z"/>
              <w:sz w:val="23"/>
            </w:rPr>
          </w:rPrChange>
        </w:rPr>
      </w:pPr>
      <w:ins w:id="655" w:author="Spencer, Tricia" w:date="2026-03-09T09:53:00Z" w16du:dateUtc="2026-03-09T13:53:00Z">
        <w:del w:id="656" w:author="Perez, Karina" w:date="2026-03-11T12:34:00Z" w16du:dateUtc="2026-03-11T16:34:00Z">
          <w:r w:rsidRPr="00123860" w:rsidDel="008D5A7B">
            <w:rPr>
              <w:rFonts w:ascii="Calibri" w:hAnsi="Calibri" w:cs="Calibri"/>
              <w:sz w:val="24"/>
              <w:szCs w:val="24"/>
              <w:rPrChange w:id="657" w:author="Perez, Karina" w:date="2026-04-01T10:58:00Z" w16du:dateUtc="2026-04-01T14:58:00Z">
                <w:rPr>
                  <w:sz w:val="23"/>
                </w:rPr>
              </w:rPrChange>
            </w:rPr>
            <w:delText xml:space="preserve">          </w:delText>
          </w:r>
        </w:del>
      </w:ins>
      <w:ins w:id="658" w:author="Rodriguez, John" w:date="2025-12-08T16:35:00Z" w16du:dateUtc="2025-12-08T21:35:00Z">
        <w:del w:id="659" w:author="Perez, Karina" w:date="2026-03-11T12:34:00Z" w16du:dateUtc="2026-03-11T16:34:00Z">
          <w:r w:rsidR="004A4CFE" w:rsidRPr="00123860" w:rsidDel="008D5A7B">
            <w:rPr>
              <w:rFonts w:ascii="Calibri" w:hAnsi="Calibri" w:cs="Calibri"/>
              <w:sz w:val="24"/>
              <w:szCs w:val="24"/>
              <w:rPrChange w:id="660" w:author="Perez, Karina" w:date="2026-04-01T10:58:00Z" w16du:dateUtc="2026-04-01T14:58:00Z">
                <w:rPr>
                  <w:sz w:val="23"/>
                </w:rPr>
              </w:rPrChange>
            </w:rPr>
            <w:delText xml:space="preserve"> </w:delText>
          </w:r>
        </w:del>
      </w:ins>
      <w:ins w:id="661" w:author="Perez, Karina" w:date="2026-03-11T12:34:00Z" w16du:dateUtc="2026-03-11T16:34:00Z">
        <w:r w:rsidR="008D5A7B" w:rsidRPr="00123860">
          <w:rPr>
            <w:rFonts w:ascii="Calibri" w:hAnsi="Calibri" w:cs="Calibri"/>
            <w:sz w:val="24"/>
            <w:szCs w:val="24"/>
            <w:rPrChange w:id="662" w:author="Perez, Karina" w:date="2026-04-01T10:58:00Z" w16du:dateUtc="2026-04-01T14:58:00Z">
              <w:rPr>
                <w:sz w:val="23"/>
              </w:rPr>
            </w:rPrChange>
          </w:rPr>
          <w:t xml:space="preserve"> </w:t>
        </w:r>
      </w:ins>
      <w:ins w:id="663" w:author="Rodriguez, John" w:date="2025-12-08T16:35:00Z" w16du:dateUtc="2025-12-08T21:35:00Z">
        <w:r w:rsidR="004A4CFE" w:rsidRPr="00123860">
          <w:rPr>
            <w:rFonts w:ascii="Calibri" w:hAnsi="Calibri" w:cs="Calibri"/>
            <w:sz w:val="24"/>
            <w:szCs w:val="24"/>
            <w:rPrChange w:id="664" w:author="Perez, Karina" w:date="2026-04-01T10:58:00Z" w16du:dateUtc="2026-04-01T14:58:00Z">
              <w:rPr>
                <w:sz w:val="23"/>
              </w:rPr>
            </w:rPrChange>
          </w:rPr>
          <w:t>custome</w:t>
        </w:r>
      </w:ins>
      <w:ins w:id="665" w:author="Rodriguez, John" w:date="2025-12-08T16:36:00Z" w16du:dateUtc="2025-12-08T21:36:00Z">
        <w:r w:rsidR="00A878CB" w:rsidRPr="00123860">
          <w:rPr>
            <w:rFonts w:ascii="Calibri" w:hAnsi="Calibri" w:cs="Calibri"/>
            <w:sz w:val="24"/>
            <w:szCs w:val="24"/>
            <w:rPrChange w:id="666" w:author="Perez, Karina" w:date="2026-04-01T10:58:00Z" w16du:dateUtc="2026-04-01T14:58:00Z">
              <w:rPr>
                <w:sz w:val="23"/>
              </w:rPr>
            </w:rPrChange>
          </w:rPr>
          <w:t>r</w:t>
        </w:r>
      </w:ins>
      <w:ins w:id="667" w:author="Rodriguez, John" w:date="2025-12-08T16:37:00Z" w16du:dateUtc="2025-12-08T21:37:00Z">
        <w:r w:rsidR="00A878CB" w:rsidRPr="00123860">
          <w:rPr>
            <w:rFonts w:ascii="Calibri" w:hAnsi="Calibri" w:cs="Calibri"/>
            <w:sz w:val="24"/>
            <w:szCs w:val="24"/>
            <w:rPrChange w:id="668" w:author="Perez, Karina" w:date="2026-04-01T10:58:00Z" w16du:dateUtc="2026-04-01T14:58:00Z">
              <w:rPr>
                <w:sz w:val="23"/>
              </w:rPr>
            </w:rPrChange>
          </w:rPr>
          <w:t xml:space="preserve">’s property, the </w:t>
        </w:r>
      </w:ins>
      <w:ins w:id="669" w:author="Rodriguez, John" w:date="2025-12-08T16:38:00Z" w16du:dateUtc="2025-12-08T21:38:00Z">
        <w:r w:rsidR="00A878CB" w:rsidRPr="00123860">
          <w:rPr>
            <w:rFonts w:ascii="Calibri" w:hAnsi="Calibri" w:cs="Calibri"/>
            <w:sz w:val="24"/>
            <w:szCs w:val="24"/>
            <w:rPrChange w:id="670" w:author="Perez, Karina" w:date="2026-04-01T10:58:00Z" w16du:dateUtc="2026-04-01T14:58:00Z">
              <w:rPr>
                <w:sz w:val="23"/>
              </w:rPr>
            </w:rPrChange>
          </w:rPr>
          <w:t>customer is responsible for resolving it.</w:t>
        </w:r>
      </w:ins>
    </w:p>
    <w:bookmarkEnd w:id="614"/>
    <w:p w14:paraId="45ACB3D9" w14:textId="77777777" w:rsidR="004A4CFE" w:rsidRPr="00123860" w:rsidRDefault="004A4CFE" w:rsidP="00425494">
      <w:pPr>
        <w:spacing w:line="259" w:lineRule="auto"/>
        <w:rPr>
          <w:ins w:id="671" w:author="Rodriguez, John" w:date="2025-12-08T16:28:00Z" w16du:dateUtc="2025-12-08T21:28:00Z"/>
          <w:rFonts w:ascii="Calibri" w:hAnsi="Calibri" w:cs="Calibri"/>
          <w:sz w:val="24"/>
          <w:szCs w:val="24"/>
          <w:rPrChange w:id="672" w:author="Perez, Karina" w:date="2026-04-01T10:58:00Z" w16du:dateUtc="2026-04-01T14:58:00Z">
            <w:rPr>
              <w:ins w:id="673" w:author="Rodriguez, John" w:date="2025-12-08T16:28:00Z" w16du:dateUtc="2025-12-08T21:28:00Z"/>
              <w:sz w:val="23"/>
            </w:rPr>
          </w:rPrChange>
        </w:rPr>
      </w:pPr>
    </w:p>
    <w:p w14:paraId="5E1D52EB" w14:textId="65C26E83" w:rsidR="00CA7C08" w:rsidRPr="00123860" w:rsidDel="00780D26" w:rsidRDefault="008D5A7B" w:rsidP="00425494">
      <w:pPr>
        <w:spacing w:line="259" w:lineRule="auto"/>
        <w:rPr>
          <w:ins w:id="674" w:author="Spencer, Tricia" w:date="2026-03-09T09:54:00Z" w16du:dateUtc="2026-03-09T13:54:00Z"/>
          <w:del w:id="675" w:author="Perez, Karina" w:date="2026-03-11T12:39:00Z" w16du:dateUtc="2026-03-11T16:39:00Z"/>
          <w:rFonts w:ascii="Calibri" w:hAnsi="Calibri" w:cs="Calibri"/>
          <w:sz w:val="24"/>
          <w:szCs w:val="24"/>
          <w:rPrChange w:id="676" w:author="Perez, Karina" w:date="2026-04-01T10:58:00Z" w16du:dateUtc="2026-04-01T14:58:00Z">
            <w:rPr>
              <w:ins w:id="677" w:author="Spencer, Tricia" w:date="2026-03-09T09:54:00Z" w16du:dateUtc="2026-03-09T13:54:00Z"/>
              <w:del w:id="678" w:author="Perez, Karina" w:date="2026-03-11T12:39:00Z" w16du:dateUtc="2026-03-11T16:39:00Z"/>
              <w:sz w:val="23"/>
            </w:rPr>
          </w:rPrChange>
        </w:rPr>
      </w:pPr>
      <w:ins w:id="679" w:author="Perez, Karina" w:date="2026-03-11T12:34:00Z" w16du:dateUtc="2026-03-11T16:34:00Z">
        <w:r w:rsidRPr="00123860">
          <w:rPr>
            <w:rFonts w:ascii="Calibri" w:hAnsi="Calibri" w:cs="Calibri"/>
            <w:sz w:val="24"/>
            <w:szCs w:val="24"/>
            <w:rPrChange w:id="680" w:author="Perez, Karina" w:date="2026-04-01T10:58:00Z" w16du:dateUtc="2026-04-01T14:58:00Z">
              <w:rPr>
                <w:sz w:val="23"/>
              </w:rPr>
            </w:rPrChange>
          </w:rPr>
          <w:t>14</w:t>
        </w:r>
      </w:ins>
      <w:ins w:id="681" w:author="Spencer, Tricia" w:date="2026-03-09T09:54:00Z" w16du:dateUtc="2026-03-09T13:54:00Z">
        <w:del w:id="682" w:author="Perez, Karina" w:date="2026-03-11T12:34:00Z" w16du:dateUtc="2026-03-11T16:34:00Z">
          <w:r w:rsidR="00CA7C08" w:rsidRPr="00123860" w:rsidDel="008D5A7B">
            <w:rPr>
              <w:rFonts w:ascii="Calibri" w:hAnsi="Calibri" w:cs="Calibri"/>
              <w:sz w:val="24"/>
              <w:szCs w:val="24"/>
              <w:rPrChange w:id="683" w:author="Perez, Karina" w:date="2026-04-01T10:58:00Z" w16du:dateUtc="2026-04-01T14:58:00Z">
                <w:rPr>
                  <w:sz w:val="23"/>
                </w:rPr>
              </w:rPrChange>
            </w:rPr>
            <w:delText xml:space="preserve">n. </w:delText>
          </w:r>
        </w:del>
      </w:ins>
      <w:ins w:id="684" w:author="Rodriguez, John" w:date="2025-12-08T16:29:00Z" w16du:dateUtc="2025-12-08T21:29:00Z">
        <w:del w:id="685" w:author="Spencer, Tricia" w:date="2026-03-09T09:54:00Z" w16du:dateUtc="2026-03-09T13:54:00Z">
          <w:r w:rsidR="004A4CFE" w:rsidRPr="00123860" w:rsidDel="00CA7C08">
            <w:rPr>
              <w:rFonts w:ascii="Calibri" w:hAnsi="Calibri" w:cs="Calibri"/>
              <w:sz w:val="24"/>
              <w:szCs w:val="24"/>
              <w:rPrChange w:id="686" w:author="Perez, Karina" w:date="2026-04-01T10:58:00Z" w16du:dateUtc="2026-04-01T14:58:00Z">
                <w:rPr>
                  <w:sz w:val="23"/>
                </w:rPr>
              </w:rPrChange>
            </w:rPr>
            <w:delText>N</w:delText>
          </w:r>
        </w:del>
      </w:ins>
      <w:ins w:id="687" w:author="Rodriguez, John" w:date="2025-12-08T16:44:00Z" w16du:dateUtc="2025-12-08T21:44:00Z">
        <w:r w:rsidR="00A878CB" w:rsidRPr="00123860">
          <w:rPr>
            <w:rFonts w:ascii="Calibri" w:hAnsi="Calibri" w:cs="Calibri"/>
            <w:sz w:val="24"/>
            <w:szCs w:val="24"/>
            <w:rPrChange w:id="688" w:author="Perez, Karina" w:date="2026-04-01T10:58:00Z" w16du:dateUtc="2026-04-01T14:58:00Z">
              <w:rPr>
                <w:sz w:val="23"/>
              </w:rPr>
            </w:rPrChange>
          </w:rPr>
          <w:t>.</w:t>
        </w:r>
      </w:ins>
      <w:ins w:id="689" w:author="Perez, Karina" w:date="2026-03-11T12:34:00Z" w16du:dateUtc="2026-03-11T16:34:00Z">
        <w:r w:rsidRPr="00123860">
          <w:rPr>
            <w:rFonts w:ascii="Calibri" w:hAnsi="Calibri" w:cs="Calibri"/>
            <w:sz w:val="24"/>
            <w:szCs w:val="24"/>
            <w:rPrChange w:id="690" w:author="Perez, Karina" w:date="2026-04-01T10:58:00Z" w16du:dateUtc="2026-04-01T14:58:00Z">
              <w:rPr>
                <w:sz w:val="23"/>
              </w:rPr>
            </w:rPrChange>
          </w:rPr>
          <w:tab/>
        </w:r>
      </w:ins>
      <w:ins w:id="691" w:author="Rodriguez, John" w:date="2025-12-08T16:44:00Z" w16du:dateUtc="2025-12-08T21:44:00Z">
        <w:del w:id="692" w:author="Perez, Karina" w:date="2026-03-11T12:34:00Z" w16du:dateUtc="2026-03-11T16:34:00Z">
          <w:r w:rsidR="00A878CB" w:rsidRPr="00123860" w:rsidDel="008D5A7B">
            <w:rPr>
              <w:rFonts w:ascii="Calibri" w:hAnsi="Calibri" w:cs="Calibri"/>
              <w:sz w:val="24"/>
              <w:szCs w:val="24"/>
              <w:rPrChange w:id="693" w:author="Perez, Karina" w:date="2026-04-01T10:58:00Z" w16du:dateUtc="2026-04-01T14:58:00Z">
                <w:rPr>
                  <w:sz w:val="23"/>
                </w:rPr>
              </w:rPrChange>
            </w:rPr>
            <w:delText xml:space="preserve"> </w:delText>
          </w:r>
        </w:del>
      </w:ins>
      <w:ins w:id="694" w:author="Spencer, Tricia" w:date="2026-03-09T09:54:00Z" w16du:dateUtc="2026-03-09T13:54:00Z">
        <w:del w:id="695" w:author="Perez, Karina" w:date="2026-03-11T12:34:00Z" w16du:dateUtc="2026-03-11T16:34:00Z">
          <w:r w:rsidR="00CA7C08" w:rsidRPr="00123860" w:rsidDel="008D5A7B">
            <w:rPr>
              <w:rFonts w:ascii="Calibri" w:hAnsi="Calibri" w:cs="Calibri"/>
              <w:sz w:val="24"/>
              <w:szCs w:val="24"/>
              <w:rPrChange w:id="696" w:author="Perez, Karina" w:date="2026-04-01T10:58:00Z" w16du:dateUtc="2026-04-01T14:58:00Z">
                <w:rPr>
                  <w:sz w:val="23"/>
                </w:rPr>
              </w:rPrChange>
            </w:rPr>
            <w:delText xml:space="preserve">  </w:delText>
          </w:r>
        </w:del>
      </w:ins>
      <w:bookmarkStart w:id="697" w:name="_Hlk223943403"/>
      <w:ins w:id="698" w:author="Rodriguez, John" w:date="2025-12-08T16:44:00Z" w16du:dateUtc="2025-12-08T21:44:00Z">
        <w:r w:rsidR="00A878CB" w:rsidRPr="00123860">
          <w:rPr>
            <w:rFonts w:ascii="Calibri" w:hAnsi="Calibri" w:cs="Calibri"/>
            <w:sz w:val="24"/>
            <w:szCs w:val="24"/>
            <w:rPrChange w:id="699" w:author="Perez, Karina" w:date="2026-04-01T10:58:00Z" w16du:dateUtc="2026-04-01T14:58:00Z">
              <w:rPr>
                <w:sz w:val="23"/>
              </w:rPr>
            </w:rPrChange>
          </w:rPr>
          <w:t>U</w:t>
        </w:r>
      </w:ins>
      <w:ins w:id="700" w:author="Rodriguez, John" w:date="2025-12-08T16:39:00Z" w16du:dateUtc="2025-12-08T21:39:00Z">
        <w:r w:rsidR="00A878CB" w:rsidRPr="00123860">
          <w:rPr>
            <w:rFonts w:ascii="Calibri" w:hAnsi="Calibri" w:cs="Calibri"/>
            <w:sz w:val="24"/>
            <w:szCs w:val="24"/>
            <w:rPrChange w:id="701" w:author="Perez, Karina" w:date="2026-04-01T10:58:00Z" w16du:dateUtc="2026-04-01T14:58:00Z">
              <w:rPr>
                <w:sz w:val="23"/>
              </w:rPr>
            </w:rPrChange>
          </w:rPr>
          <w:t xml:space="preserve">tility Lien Processing and </w:t>
        </w:r>
      </w:ins>
      <w:ins w:id="702" w:author="Spencer, Tricia" w:date="2026-03-09T09:55:00Z" w16du:dateUtc="2026-03-09T13:55:00Z">
        <w:r w:rsidR="00CA7C08" w:rsidRPr="00123860">
          <w:rPr>
            <w:rFonts w:ascii="Calibri" w:hAnsi="Calibri" w:cs="Calibri"/>
            <w:sz w:val="24"/>
            <w:szCs w:val="24"/>
            <w:rPrChange w:id="703" w:author="Perez, Karina" w:date="2026-04-01T10:58:00Z" w16du:dateUtc="2026-04-01T14:58:00Z">
              <w:rPr>
                <w:sz w:val="23"/>
              </w:rPr>
            </w:rPrChange>
          </w:rPr>
          <w:t>R</w:t>
        </w:r>
      </w:ins>
      <w:ins w:id="704" w:author="Rodriguez, John" w:date="2025-12-08T16:39:00Z" w16du:dateUtc="2025-12-08T21:39:00Z">
        <w:del w:id="705" w:author="Spencer, Tricia" w:date="2026-03-09T09:55:00Z" w16du:dateUtc="2026-03-09T13:55:00Z">
          <w:r w:rsidR="00A878CB" w:rsidRPr="00123860" w:rsidDel="00CA7C08">
            <w:rPr>
              <w:rFonts w:ascii="Calibri" w:hAnsi="Calibri" w:cs="Calibri"/>
              <w:sz w:val="24"/>
              <w:szCs w:val="24"/>
              <w:rPrChange w:id="706" w:author="Perez, Karina" w:date="2026-04-01T10:58:00Z" w16du:dateUtc="2026-04-01T14:58:00Z">
                <w:rPr>
                  <w:sz w:val="23"/>
                </w:rPr>
              </w:rPrChange>
            </w:rPr>
            <w:delText>r</w:delText>
          </w:r>
        </w:del>
        <w:r w:rsidR="00A878CB" w:rsidRPr="00123860">
          <w:rPr>
            <w:rFonts w:ascii="Calibri" w:hAnsi="Calibri" w:cs="Calibri"/>
            <w:sz w:val="24"/>
            <w:szCs w:val="24"/>
            <w:rPrChange w:id="707" w:author="Perez, Karina" w:date="2026-04-01T10:58:00Z" w16du:dateUtc="2026-04-01T14:58:00Z">
              <w:rPr>
                <w:sz w:val="23"/>
              </w:rPr>
            </w:rPrChange>
          </w:rPr>
          <w:t xml:space="preserve">ecording </w:t>
        </w:r>
      </w:ins>
      <w:ins w:id="708" w:author="Spencer, Tricia" w:date="2026-03-09T09:55:00Z" w16du:dateUtc="2026-03-09T13:55:00Z">
        <w:r w:rsidR="00CA7C08" w:rsidRPr="00123860">
          <w:rPr>
            <w:rFonts w:ascii="Calibri" w:hAnsi="Calibri" w:cs="Calibri"/>
            <w:sz w:val="24"/>
            <w:szCs w:val="24"/>
            <w:rPrChange w:id="709" w:author="Perez, Karina" w:date="2026-04-01T10:58:00Z" w16du:dateUtc="2026-04-01T14:58:00Z">
              <w:rPr>
                <w:sz w:val="23"/>
              </w:rPr>
            </w:rPrChange>
          </w:rPr>
          <w:t>F</w:t>
        </w:r>
      </w:ins>
      <w:ins w:id="710" w:author="Rodriguez, John" w:date="2025-12-08T16:39:00Z" w16du:dateUtc="2025-12-08T21:39:00Z">
        <w:del w:id="711" w:author="Spencer, Tricia" w:date="2026-03-09T09:55:00Z" w16du:dateUtc="2026-03-09T13:55:00Z">
          <w:r w:rsidR="00A878CB" w:rsidRPr="00123860" w:rsidDel="00CA7C08">
            <w:rPr>
              <w:rFonts w:ascii="Calibri" w:hAnsi="Calibri" w:cs="Calibri"/>
              <w:sz w:val="24"/>
              <w:szCs w:val="24"/>
              <w:rPrChange w:id="712" w:author="Perez, Karina" w:date="2026-04-01T10:58:00Z" w16du:dateUtc="2026-04-01T14:58:00Z">
                <w:rPr>
                  <w:sz w:val="23"/>
                </w:rPr>
              </w:rPrChange>
            </w:rPr>
            <w:delText>f</w:delText>
          </w:r>
        </w:del>
        <w:r w:rsidR="00A878CB" w:rsidRPr="00123860">
          <w:rPr>
            <w:rFonts w:ascii="Calibri" w:hAnsi="Calibri" w:cs="Calibri"/>
            <w:sz w:val="24"/>
            <w:szCs w:val="24"/>
            <w:rPrChange w:id="713" w:author="Perez, Karina" w:date="2026-04-01T10:58:00Z" w16du:dateUtc="2026-04-01T14:58:00Z">
              <w:rPr>
                <w:sz w:val="23"/>
              </w:rPr>
            </w:rPrChange>
          </w:rPr>
          <w:t>ee:</w:t>
        </w:r>
      </w:ins>
      <w:ins w:id="714" w:author="Rodriguez, John" w:date="2025-12-08T16:42:00Z" w16du:dateUtc="2025-12-08T21:42:00Z">
        <w:r w:rsidR="00A878CB" w:rsidRPr="00123860">
          <w:rPr>
            <w:rFonts w:ascii="Calibri" w:hAnsi="Calibri" w:cs="Calibri"/>
            <w:sz w:val="24"/>
            <w:szCs w:val="24"/>
            <w:rPrChange w:id="715" w:author="Perez, Karina" w:date="2026-04-01T10:58:00Z" w16du:dateUtc="2026-04-01T14:58:00Z">
              <w:rPr>
                <w:sz w:val="23"/>
              </w:rPr>
            </w:rPrChange>
          </w:rPr>
          <w:t xml:space="preserve"> The administrative work involved in</w:t>
        </w:r>
      </w:ins>
    </w:p>
    <w:p w14:paraId="3BC91B10" w14:textId="1F20AC0D" w:rsidR="004A4CFE" w:rsidRPr="00123860" w:rsidRDefault="00CA7C08" w:rsidP="00425494">
      <w:pPr>
        <w:spacing w:line="259" w:lineRule="auto"/>
        <w:rPr>
          <w:ins w:id="716" w:author="Rodriguez, John" w:date="2025-12-08T16:44:00Z" w16du:dateUtc="2025-12-08T21:44:00Z"/>
          <w:rFonts w:ascii="Calibri" w:hAnsi="Calibri" w:cs="Calibri"/>
          <w:sz w:val="24"/>
          <w:szCs w:val="24"/>
          <w:rPrChange w:id="717" w:author="Perez, Karina" w:date="2026-04-01T10:58:00Z" w16du:dateUtc="2026-04-01T14:58:00Z">
            <w:rPr>
              <w:ins w:id="718" w:author="Rodriguez, John" w:date="2025-12-08T16:44:00Z" w16du:dateUtc="2025-12-08T21:44:00Z"/>
              <w:sz w:val="23"/>
            </w:rPr>
          </w:rPrChange>
        </w:rPr>
      </w:pPr>
      <w:ins w:id="719" w:author="Spencer, Tricia" w:date="2026-03-09T09:54:00Z" w16du:dateUtc="2026-03-09T13:54:00Z">
        <w:del w:id="720" w:author="Perez, Karina" w:date="2026-03-11T12:39:00Z" w16du:dateUtc="2026-03-11T16:39:00Z">
          <w:r w:rsidRPr="00123860" w:rsidDel="00780D26">
            <w:rPr>
              <w:rFonts w:ascii="Calibri" w:hAnsi="Calibri" w:cs="Calibri"/>
              <w:sz w:val="24"/>
              <w:szCs w:val="24"/>
              <w:rPrChange w:id="721" w:author="Perez, Karina" w:date="2026-04-01T10:58:00Z" w16du:dateUtc="2026-04-01T14:58:00Z">
                <w:rPr>
                  <w:sz w:val="23"/>
                </w:rPr>
              </w:rPrChange>
            </w:rPr>
            <w:delText xml:space="preserve">         </w:delText>
          </w:r>
        </w:del>
      </w:ins>
      <w:ins w:id="722" w:author="Rodriguez, John" w:date="2025-12-08T16:42:00Z" w16du:dateUtc="2025-12-08T21:42:00Z">
        <w:r w:rsidR="00A878CB" w:rsidRPr="00123860">
          <w:rPr>
            <w:rFonts w:ascii="Calibri" w:hAnsi="Calibri" w:cs="Calibri"/>
            <w:sz w:val="24"/>
            <w:szCs w:val="24"/>
            <w:rPrChange w:id="723" w:author="Perez, Karina" w:date="2026-04-01T10:58:00Z" w16du:dateUtc="2026-04-01T14:58:00Z">
              <w:rPr>
                <w:sz w:val="23"/>
              </w:rPr>
            </w:rPrChange>
          </w:rPr>
          <w:t xml:space="preserve"> preparing and filing </w:t>
        </w:r>
      </w:ins>
      <w:ins w:id="724" w:author="Rodriguez, John" w:date="2025-12-08T16:43:00Z" w16du:dateUtc="2025-12-08T21:43:00Z">
        <w:r w:rsidR="00A878CB" w:rsidRPr="00123860">
          <w:rPr>
            <w:rFonts w:ascii="Calibri" w:hAnsi="Calibri" w:cs="Calibri"/>
            <w:sz w:val="24"/>
            <w:szCs w:val="24"/>
            <w:rPrChange w:id="725" w:author="Perez, Karina" w:date="2026-04-01T10:58:00Z" w16du:dateUtc="2026-04-01T14:58:00Z">
              <w:rPr>
                <w:sz w:val="23"/>
              </w:rPr>
            </w:rPrChange>
          </w:rPr>
          <w:t xml:space="preserve">a </w:t>
        </w:r>
        <w:proofErr w:type="gramStart"/>
        <w:r w:rsidR="00A878CB" w:rsidRPr="00123860">
          <w:rPr>
            <w:rFonts w:ascii="Calibri" w:hAnsi="Calibri" w:cs="Calibri"/>
            <w:sz w:val="24"/>
            <w:szCs w:val="24"/>
            <w:rPrChange w:id="726" w:author="Perez, Karina" w:date="2026-04-01T10:58:00Z" w16du:dateUtc="2026-04-01T14:58:00Z">
              <w:rPr>
                <w:sz w:val="23"/>
              </w:rPr>
            </w:rPrChange>
          </w:rPr>
          <w:t>lien</w:t>
        </w:r>
        <w:proofErr w:type="gramEnd"/>
        <w:r w:rsidR="00A878CB" w:rsidRPr="00123860">
          <w:rPr>
            <w:rFonts w:ascii="Calibri" w:hAnsi="Calibri" w:cs="Calibri"/>
            <w:sz w:val="24"/>
            <w:szCs w:val="24"/>
            <w:rPrChange w:id="727" w:author="Perez, Karina" w:date="2026-04-01T10:58:00Z" w16du:dateUtc="2026-04-01T14:58:00Z">
              <w:rPr>
                <w:sz w:val="23"/>
              </w:rPr>
            </w:rPrChange>
          </w:rPr>
          <w:t xml:space="preserve"> on a customer’s property due to unpaid utility bills. </w:t>
        </w:r>
      </w:ins>
    </w:p>
    <w:bookmarkEnd w:id="697"/>
    <w:p w14:paraId="5424A7F1" w14:textId="77777777" w:rsidR="00A878CB" w:rsidRPr="00123860" w:rsidRDefault="00A878CB" w:rsidP="00425494">
      <w:pPr>
        <w:spacing w:line="259" w:lineRule="auto"/>
        <w:rPr>
          <w:ins w:id="728" w:author="Rodriguez, John" w:date="2025-12-08T16:44:00Z" w16du:dateUtc="2025-12-08T21:44:00Z"/>
          <w:rFonts w:ascii="Calibri" w:hAnsi="Calibri" w:cs="Calibri"/>
          <w:sz w:val="24"/>
          <w:szCs w:val="24"/>
          <w:rPrChange w:id="729" w:author="Perez, Karina" w:date="2026-04-01T10:58:00Z" w16du:dateUtc="2026-04-01T14:58:00Z">
            <w:rPr>
              <w:ins w:id="730" w:author="Rodriguez, John" w:date="2025-12-08T16:44:00Z" w16du:dateUtc="2025-12-08T21:44:00Z"/>
              <w:sz w:val="23"/>
            </w:rPr>
          </w:rPrChange>
        </w:rPr>
      </w:pPr>
    </w:p>
    <w:p w14:paraId="2E31249E" w14:textId="612DA3C6" w:rsidR="00CA7C08" w:rsidRPr="00123860" w:rsidDel="00780D26" w:rsidRDefault="00CA7C08" w:rsidP="00425494">
      <w:pPr>
        <w:spacing w:line="259" w:lineRule="auto"/>
        <w:rPr>
          <w:ins w:id="731" w:author="Spencer, Tricia" w:date="2026-03-09T09:54:00Z" w16du:dateUtc="2026-03-09T13:54:00Z"/>
          <w:del w:id="732" w:author="Perez, Karina" w:date="2026-03-11T12:39:00Z" w16du:dateUtc="2026-03-11T16:39:00Z"/>
          <w:rFonts w:ascii="Calibri" w:hAnsi="Calibri" w:cs="Calibri"/>
          <w:sz w:val="24"/>
          <w:szCs w:val="24"/>
          <w:rPrChange w:id="733" w:author="Perez, Karina" w:date="2026-04-01T10:58:00Z" w16du:dateUtc="2026-04-01T14:58:00Z">
            <w:rPr>
              <w:ins w:id="734" w:author="Spencer, Tricia" w:date="2026-03-09T09:54:00Z" w16du:dateUtc="2026-03-09T13:54:00Z"/>
              <w:del w:id="735" w:author="Perez, Karina" w:date="2026-03-11T12:39:00Z" w16du:dateUtc="2026-03-11T16:39:00Z"/>
              <w:sz w:val="23"/>
            </w:rPr>
          </w:rPrChange>
        </w:rPr>
      </w:pPr>
      <w:ins w:id="736" w:author="Spencer, Tricia" w:date="2026-03-09T09:54:00Z" w16du:dateUtc="2026-03-09T13:54:00Z">
        <w:del w:id="737" w:author="Perez, Karina" w:date="2026-03-11T12:38:00Z" w16du:dateUtc="2026-03-11T16:38:00Z">
          <w:r w:rsidRPr="00123860" w:rsidDel="008D5A7B">
            <w:rPr>
              <w:rFonts w:ascii="Calibri" w:hAnsi="Calibri" w:cs="Calibri"/>
              <w:sz w:val="24"/>
              <w:szCs w:val="24"/>
              <w:rPrChange w:id="738" w:author="Perez, Karina" w:date="2026-04-01T10:58:00Z" w16du:dateUtc="2026-04-01T14:58:00Z">
                <w:rPr>
                  <w:sz w:val="23"/>
                </w:rPr>
              </w:rPrChange>
            </w:rPr>
            <w:delText xml:space="preserve">o. </w:delText>
          </w:r>
        </w:del>
      </w:ins>
      <w:ins w:id="739" w:author="Rodriguez, John" w:date="2025-12-08T16:44:00Z" w16du:dateUtc="2025-12-08T21:44:00Z">
        <w:del w:id="740" w:author="Perez, Karina" w:date="2026-03-11T12:38:00Z" w16du:dateUtc="2026-03-11T16:38:00Z">
          <w:r w:rsidR="00A878CB" w:rsidRPr="00123860" w:rsidDel="008D5A7B">
            <w:rPr>
              <w:rFonts w:ascii="Calibri" w:hAnsi="Calibri" w:cs="Calibri"/>
              <w:sz w:val="24"/>
              <w:szCs w:val="24"/>
              <w:rPrChange w:id="741" w:author="Perez, Karina" w:date="2026-04-01T10:58:00Z" w16du:dateUtc="2026-04-01T14:58:00Z">
                <w:rPr>
                  <w:sz w:val="23"/>
                </w:rPr>
              </w:rPrChange>
            </w:rPr>
            <w:delText>O</w:delText>
          </w:r>
        </w:del>
      </w:ins>
      <w:ins w:id="742" w:author="Perez, Karina" w:date="2026-03-11T12:38:00Z" w16du:dateUtc="2026-03-11T16:38:00Z">
        <w:r w:rsidR="008D5A7B" w:rsidRPr="00123860">
          <w:rPr>
            <w:rFonts w:ascii="Calibri" w:hAnsi="Calibri" w:cs="Calibri"/>
            <w:sz w:val="24"/>
            <w:szCs w:val="24"/>
            <w:rPrChange w:id="743" w:author="Perez, Karina" w:date="2026-04-01T10:58:00Z" w16du:dateUtc="2026-04-01T14:58:00Z">
              <w:rPr>
                <w:sz w:val="23"/>
              </w:rPr>
            </w:rPrChange>
          </w:rPr>
          <w:t>15</w:t>
        </w:r>
      </w:ins>
      <w:ins w:id="744" w:author="Rodriguez, John" w:date="2025-12-08T16:44:00Z" w16du:dateUtc="2025-12-08T21:44:00Z">
        <w:r w:rsidR="00A878CB" w:rsidRPr="00123860">
          <w:rPr>
            <w:rFonts w:ascii="Calibri" w:hAnsi="Calibri" w:cs="Calibri"/>
            <w:sz w:val="24"/>
            <w:szCs w:val="24"/>
            <w:rPrChange w:id="745" w:author="Perez, Karina" w:date="2026-04-01T10:58:00Z" w16du:dateUtc="2026-04-01T14:58:00Z">
              <w:rPr>
                <w:sz w:val="23"/>
              </w:rPr>
            </w:rPrChange>
          </w:rPr>
          <w:t xml:space="preserve">. </w:t>
        </w:r>
      </w:ins>
      <w:ins w:id="746" w:author="Spencer, Tricia" w:date="2026-03-09T09:54:00Z" w16du:dateUtc="2026-03-09T13:54:00Z">
        <w:r w:rsidRPr="00123860">
          <w:rPr>
            <w:rFonts w:ascii="Calibri" w:hAnsi="Calibri" w:cs="Calibri"/>
            <w:sz w:val="24"/>
            <w:szCs w:val="24"/>
            <w:rPrChange w:id="747" w:author="Perez, Karina" w:date="2026-04-01T10:58:00Z" w16du:dateUtc="2026-04-01T14:58:00Z">
              <w:rPr>
                <w:sz w:val="23"/>
              </w:rPr>
            </w:rPrChange>
          </w:rPr>
          <w:t xml:space="preserve">  </w:t>
        </w:r>
      </w:ins>
      <w:bookmarkStart w:id="748" w:name="_Hlk223943443"/>
      <w:ins w:id="749" w:author="Rodriguez, John" w:date="2025-12-08T16:54:00Z" w16du:dateUtc="2025-12-08T21:54:00Z">
        <w:r w:rsidR="00804531" w:rsidRPr="00123860">
          <w:rPr>
            <w:rFonts w:ascii="Calibri" w:hAnsi="Calibri" w:cs="Calibri"/>
            <w:sz w:val="24"/>
            <w:szCs w:val="24"/>
            <w:rPrChange w:id="750" w:author="Perez, Karina" w:date="2026-04-01T10:58:00Z" w16du:dateUtc="2026-04-01T14:58:00Z">
              <w:rPr>
                <w:sz w:val="23"/>
              </w:rPr>
            </w:rPrChange>
          </w:rPr>
          <w:t xml:space="preserve">Utility Lien Search </w:t>
        </w:r>
      </w:ins>
      <w:ins w:id="751" w:author="Spencer, Tricia" w:date="2026-03-09T09:55:00Z" w16du:dateUtc="2026-03-09T13:55:00Z">
        <w:r w:rsidRPr="00123860">
          <w:rPr>
            <w:rFonts w:ascii="Calibri" w:hAnsi="Calibri" w:cs="Calibri"/>
            <w:sz w:val="24"/>
            <w:szCs w:val="24"/>
            <w:rPrChange w:id="752" w:author="Perez, Karina" w:date="2026-04-01T10:58:00Z" w16du:dateUtc="2026-04-01T14:58:00Z">
              <w:rPr>
                <w:sz w:val="23"/>
              </w:rPr>
            </w:rPrChange>
          </w:rPr>
          <w:t>F</w:t>
        </w:r>
      </w:ins>
      <w:ins w:id="753" w:author="Rodriguez, John" w:date="2025-12-08T16:54:00Z" w16du:dateUtc="2025-12-08T21:54:00Z">
        <w:del w:id="754" w:author="Spencer, Tricia" w:date="2026-03-09T09:55:00Z" w16du:dateUtc="2026-03-09T13:55:00Z">
          <w:r w:rsidR="00804531" w:rsidRPr="00123860" w:rsidDel="00CA7C08">
            <w:rPr>
              <w:rFonts w:ascii="Calibri" w:hAnsi="Calibri" w:cs="Calibri"/>
              <w:sz w:val="24"/>
              <w:szCs w:val="24"/>
              <w:rPrChange w:id="755" w:author="Perez, Karina" w:date="2026-04-01T10:58:00Z" w16du:dateUtc="2026-04-01T14:58:00Z">
                <w:rPr>
                  <w:sz w:val="23"/>
                </w:rPr>
              </w:rPrChange>
            </w:rPr>
            <w:delText>f</w:delText>
          </w:r>
        </w:del>
        <w:r w:rsidR="00804531" w:rsidRPr="00123860">
          <w:rPr>
            <w:rFonts w:ascii="Calibri" w:hAnsi="Calibri" w:cs="Calibri"/>
            <w:sz w:val="24"/>
            <w:szCs w:val="24"/>
            <w:rPrChange w:id="756" w:author="Perez, Karina" w:date="2026-04-01T10:58:00Z" w16du:dateUtc="2026-04-01T14:58:00Z">
              <w:rPr>
                <w:sz w:val="23"/>
              </w:rPr>
            </w:rPrChange>
          </w:rPr>
          <w:t xml:space="preserve">ee: </w:t>
        </w:r>
      </w:ins>
      <w:ins w:id="757" w:author="Rodriguez, John" w:date="2025-12-09T07:57:00Z" w16du:dateUtc="2025-12-09T12:57:00Z">
        <w:r w:rsidR="00194F33" w:rsidRPr="00123860">
          <w:rPr>
            <w:rFonts w:ascii="Calibri" w:hAnsi="Calibri" w:cs="Calibri"/>
            <w:sz w:val="24"/>
            <w:szCs w:val="24"/>
            <w:rPrChange w:id="758" w:author="Perez, Karina" w:date="2026-04-01T10:58:00Z" w16du:dateUtc="2026-04-01T14:58:00Z">
              <w:rPr>
                <w:sz w:val="23"/>
              </w:rPr>
            </w:rPrChange>
          </w:rPr>
          <w:t>A</w:t>
        </w:r>
      </w:ins>
      <w:ins w:id="759" w:author="Rodriguez, John" w:date="2025-12-09T07:52:00Z" w16du:dateUtc="2025-12-09T12:52:00Z">
        <w:r w:rsidR="00194F33" w:rsidRPr="00123860">
          <w:rPr>
            <w:rFonts w:ascii="Calibri" w:hAnsi="Calibri" w:cs="Calibri"/>
            <w:sz w:val="24"/>
            <w:szCs w:val="24"/>
            <w:rPrChange w:id="760" w:author="Perez, Karina" w:date="2026-04-01T10:58:00Z" w16du:dateUtc="2026-04-01T14:58:00Z">
              <w:rPr>
                <w:sz w:val="23"/>
              </w:rPr>
            </w:rPrChange>
          </w:rPr>
          <w:t xml:space="preserve"> property search to determine whethe</w:t>
        </w:r>
      </w:ins>
      <w:ins w:id="761" w:author="Rodriguez, John" w:date="2025-12-09T07:53:00Z" w16du:dateUtc="2025-12-09T12:53:00Z">
        <w:r w:rsidR="00194F33" w:rsidRPr="00123860">
          <w:rPr>
            <w:rFonts w:ascii="Calibri" w:hAnsi="Calibri" w:cs="Calibri"/>
            <w:sz w:val="24"/>
            <w:szCs w:val="24"/>
            <w:rPrChange w:id="762" w:author="Perez, Karina" w:date="2026-04-01T10:58:00Z" w16du:dateUtc="2026-04-01T14:58:00Z">
              <w:rPr>
                <w:sz w:val="23"/>
              </w:rPr>
            </w:rPrChange>
          </w:rPr>
          <w:t xml:space="preserve">r there are any </w:t>
        </w:r>
      </w:ins>
    </w:p>
    <w:p w14:paraId="5F950D95" w14:textId="7B814E5A" w:rsidR="00A878CB" w:rsidRPr="00123860" w:rsidRDefault="00CA7C08" w:rsidP="00425494">
      <w:pPr>
        <w:spacing w:line="259" w:lineRule="auto"/>
        <w:rPr>
          <w:ins w:id="763" w:author="Rodriguez, John" w:date="2025-12-09T07:57:00Z" w16du:dateUtc="2025-12-09T12:57:00Z"/>
          <w:rFonts w:ascii="Calibri" w:hAnsi="Calibri" w:cs="Calibri"/>
          <w:sz w:val="24"/>
          <w:szCs w:val="24"/>
          <w:rPrChange w:id="764" w:author="Perez, Karina" w:date="2026-04-01T10:58:00Z" w16du:dateUtc="2026-04-01T14:58:00Z">
            <w:rPr>
              <w:ins w:id="765" w:author="Rodriguez, John" w:date="2025-12-09T07:57:00Z" w16du:dateUtc="2025-12-09T12:57:00Z"/>
              <w:sz w:val="23"/>
            </w:rPr>
          </w:rPrChange>
        </w:rPr>
      </w:pPr>
      <w:ins w:id="766" w:author="Spencer, Tricia" w:date="2026-03-09T09:54:00Z" w16du:dateUtc="2026-03-09T13:54:00Z">
        <w:del w:id="767" w:author="Perez, Karina" w:date="2026-03-11T12:39:00Z" w16du:dateUtc="2026-03-11T16:39:00Z">
          <w:r w:rsidRPr="00123860" w:rsidDel="00780D26">
            <w:rPr>
              <w:rFonts w:ascii="Calibri" w:hAnsi="Calibri" w:cs="Calibri"/>
              <w:sz w:val="24"/>
              <w:szCs w:val="24"/>
              <w:rPrChange w:id="768" w:author="Perez, Karina" w:date="2026-04-01T10:58:00Z" w16du:dateUtc="2026-04-01T14:58:00Z">
                <w:rPr>
                  <w:sz w:val="23"/>
                </w:rPr>
              </w:rPrChange>
            </w:rPr>
            <w:delText xml:space="preserve">          </w:delText>
          </w:r>
        </w:del>
      </w:ins>
      <w:ins w:id="769" w:author="Rodriguez, John" w:date="2025-12-09T07:53:00Z" w16du:dateUtc="2025-12-09T12:53:00Z">
        <w:r w:rsidR="00194F33" w:rsidRPr="00123860">
          <w:rPr>
            <w:rFonts w:ascii="Calibri" w:hAnsi="Calibri" w:cs="Calibri"/>
            <w:sz w:val="24"/>
            <w:szCs w:val="24"/>
            <w:rPrChange w:id="770" w:author="Perez, Karina" w:date="2026-04-01T10:58:00Z" w16du:dateUtc="2026-04-01T14:58:00Z">
              <w:rPr>
                <w:sz w:val="23"/>
              </w:rPr>
            </w:rPrChange>
          </w:rPr>
          <w:t xml:space="preserve">outstanding </w:t>
        </w:r>
        <w:proofErr w:type="gramStart"/>
        <w:r w:rsidR="00194F33" w:rsidRPr="00123860">
          <w:rPr>
            <w:rFonts w:ascii="Calibri" w:hAnsi="Calibri" w:cs="Calibri"/>
            <w:sz w:val="24"/>
            <w:szCs w:val="24"/>
            <w:rPrChange w:id="771" w:author="Perez, Karina" w:date="2026-04-01T10:58:00Z" w16du:dateUtc="2026-04-01T14:58:00Z">
              <w:rPr>
                <w:sz w:val="23"/>
              </w:rPr>
            </w:rPrChange>
          </w:rPr>
          <w:t>liens</w:t>
        </w:r>
        <w:proofErr w:type="gramEnd"/>
        <w:r w:rsidR="00194F33" w:rsidRPr="00123860">
          <w:rPr>
            <w:rFonts w:ascii="Calibri" w:hAnsi="Calibri" w:cs="Calibri"/>
            <w:sz w:val="24"/>
            <w:szCs w:val="24"/>
            <w:rPrChange w:id="772" w:author="Perez, Karina" w:date="2026-04-01T10:58:00Z" w16du:dateUtc="2026-04-01T14:58:00Z">
              <w:rPr>
                <w:sz w:val="23"/>
              </w:rPr>
            </w:rPrChange>
          </w:rPr>
          <w:t xml:space="preserve"> or past-due fees associated with a specific </w:t>
        </w:r>
      </w:ins>
      <w:ins w:id="773" w:author="Rodriguez, John" w:date="2025-12-09T07:54:00Z" w16du:dateUtc="2025-12-09T12:54:00Z">
        <w:r w:rsidR="00194F33" w:rsidRPr="00123860">
          <w:rPr>
            <w:rFonts w:ascii="Calibri" w:hAnsi="Calibri" w:cs="Calibri"/>
            <w:sz w:val="24"/>
            <w:szCs w:val="24"/>
            <w:rPrChange w:id="774" w:author="Perez, Karina" w:date="2026-04-01T10:58:00Z" w16du:dateUtc="2026-04-01T14:58:00Z">
              <w:rPr>
                <w:sz w:val="23"/>
              </w:rPr>
            </w:rPrChange>
          </w:rPr>
          <w:t xml:space="preserve">property address. </w:t>
        </w:r>
      </w:ins>
    </w:p>
    <w:bookmarkEnd w:id="748"/>
    <w:p w14:paraId="5D395D61" w14:textId="77777777" w:rsidR="00194F33" w:rsidRPr="00123860" w:rsidRDefault="00194F33" w:rsidP="00425494">
      <w:pPr>
        <w:spacing w:line="259" w:lineRule="auto"/>
        <w:rPr>
          <w:ins w:id="775" w:author="Rodriguez, John" w:date="2025-12-09T07:57:00Z" w16du:dateUtc="2025-12-09T12:57:00Z"/>
          <w:rFonts w:ascii="Calibri" w:hAnsi="Calibri" w:cs="Calibri"/>
          <w:sz w:val="24"/>
          <w:szCs w:val="24"/>
          <w:rPrChange w:id="776" w:author="Perez, Karina" w:date="2026-04-01T10:58:00Z" w16du:dateUtc="2026-04-01T14:58:00Z">
            <w:rPr>
              <w:ins w:id="777" w:author="Rodriguez, John" w:date="2025-12-09T07:57:00Z" w16du:dateUtc="2025-12-09T12:57:00Z"/>
              <w:sz w:val="23"/>
            </w:rPr>
          </w:rPrChange>
        </w:rPr>
      </w:pPr>
    </w:p>
    <w:p w14:paraId="649786DD" w14:textId="7235F7EA" w:rsidR="00901010" w:rsidRPr="00123860" w:rsidDel="00780D26" w:rsidRDefault="00CA7C08" w:rsidP="00901010">
      <w:pPr>
        <w:spacing w:line="259" w:lineRule="auto"/>
        <w:rPr>
          <w:ins w:id="778" w:author="Spencer, Tricia" w:date="2026-03-09T10:37:00Z" w16du:dateUtc="2026-03-09T14:37:00Z"/>
          <w:del w:id="779" w:author="Perez, Karina" w:date="2026-03-11T12:39:00Z" w16du:dateUtc="2026-03-11T16:39:00Z"/>
          <w:rFonts w:ascii="Calibri" w:hAnsi="Calibri" w:cs="Calibri"/>
          <w:sz w:val="24"/>
          <w:szCs w:val="24"/>
          <w:rPrChange w:id="780" w:author="Perez, Karina" w:date="2026-04-01T10:58:00Z" w16du:dateUtc="2026-04-01T14:58:00Z">
            <w:rPr>
              <w:ins w:id="781" w:author="Spencer, Tricia" w:date="2026-03-09T10:37:00Z" w16du:dateUtc="2026-03-09T14:37:00Z"/>
              <w:del w:id="782" w:author="Perez, Karina" w:date="2026-03-11T12:39:00Z" w16du:dateUtc="2026-03-11T16:39:00Z"/>
              <w:sz w:val="23"/>
            </w:rPr>
          </w:rPrChange>
        </w:rPr>
      </w:pPr>
      <w:ins w:id="783" w:author="Spencer, Tricia" w:date="2026-03-09T09:55:00Z" w16du:dateUtc="2026-03-09T13:55:00Z">
        <w:del w:id="784" w:author="Perez, Karina" w:date="2026-03-11T12:38:00Z" w16du:dateUtc="2026-03-11T16:38:00Z">
          <w:r w:rsidRPr="00123860" w:rsidDel="008D5A7B">
            <w:rPr>
              <w:rFonts w:ascii="Calibri" w:hAnsi="Calibri" w:cs="Calibri"/>
              <w:sz w:val="24"/>
              <w:szCs w:val="24"/>
              <w:rPrChange w:id="785" w:author="Perez, Karina" w:date="2026-04-01T10:58:00Z" w16du:dateUtc="2026-04-01T14:58:00Z">
                <w:rPr>
                  <w:sz w:val="23"/>
                </w:rPr>
              </w:rPrChange>
            </w:rPr>
            <w:delText xml:space="preserve">p. </w:delText>
          </w:r>
        </w:del>
      </w:ins>
      <w:ins w:id="786" w:author="Rodriguez, John" w:date="2025-12-09T07:57:00Z" w16du:dateUtc="2025-12-09T12:57:00Z">
        <w:del w:id="787" w:author="Perez, Karina" w:date="2026-03-11T12:38:00Z" w16du:dateUtc="2026-03-11T16:38:00Z">
          <w:r w:rsidR="00194F33" w:rsidRPr="00123860" w:rsidDel="008D5A7B">
            <w:rPr>
              <w:rFonts w:ascii="Calibri" w:hAnsi="Calibri" w:cs="Calibri"/>
              <w:sz w:val="24"/>
              <w:szCs w:val="24"/>
              <w:rPrChange w:id="788" w:author="Perez, Karina" w:date="2026-04-01T10:58:00Z" w16du:dateUtc="2026-04-01T14:58:00Z">
                <w:rPr>
                  <w:sz w:val="23"/>
                </w:rPr>
              </w:rPrChange>
            </w:rPr>
            <w:delText>P</w:delText>
          </w:r>
        </w:del>
      </w:ins>
      <w:ins w:id="789" w:author="Perez, Karina" w:date="2026-03-11T12:38:00Z" w16du:dateUtc="2026-03-11T16:38:00Z">
        <w:r w:rsidR="008D5A7B" w:rsidRPr="00123860">
          <w:rPr>
            <w:rFonts w:ascii="Calibri" w:hAnsi="Calibri" w:cs="Calibri"/>
            <w:sz w:val="24"/>
            <w:szCs w:val="24"/>
            <w:rPrChange w:id="790" w:author="Perez, Karina" w:date="2026-04-01T10:58:00Z" w16du:dateUtc="2026-04-01T14:58:00Z">
              <w:rPr>
                <w:sz w:val="23"/>
              </w:rPr>
            </w:rPrChange>
          </w:rPr>
          <w:t>16</w:t>
        </w:r>
      </w:ins>
      <w:ins w:id="791" w:author="Rodriguez, John" w:date="2025-12-09T07:57:00Z" w16du:dateUtc="2025-12-09T12:57:00Z">
        <w:r w:rsidR="00194F33" w:rsidRPr="00123860">
          <w:rPr>
            <w:rFonts w:ascii="Calibri" w:hAnsi="Calibri" w:cs="Calibri"/>
            <w:sz w:val="24"/>
            <w:szCs w:val="24"/>
            <w:rPrChange w:id="792" w:author="Perez, Karina" w:date="2026-04-01T10:58:00Z" w16du:dateUtc="2026-04-01T14:58:00Z">
              <w:rPr>
                <w:sz w:val="23"/>
              </w:rPr>
            </w:rPrChange>
          </w:rPr>
          <w:t xml:space="preserve">. </w:t>
        </w:r>
      </w:ins>
      <w:ins w:id="793" w:author="Spencer, Tricia" w:date="2026-03-09T09:56:00Z" w16du:dateUtc="2026-03-09T13:56:00Z">
        <w:r w:rsidRPr="00123860">
          <w:rPr>
            <w:rFonts w:ascii="Calibri" w:hAnsi="Calibri" w:cs="Calibri"/>
            <w:sz w:val="24"/>
            <w:szCs w:val="24"/>
            <w:rPrChange w:id="794" w:author="Perez, Karina" w:date="2026-04-01T10:58:00Z" w16du:dateUtc="2026-04-01T14:58:00Z">
              <w:rPr>
                <w:sz w:val="23"/>
              </w:rPr>
            </w:rPrChange>
          </w:rPr>
          <w:t xml:space="preserve">  </w:t>
        </w:r>
      </w:ins>
      <w:bookmarkStart w:id="795" w:name="_Hlk223943478"/>
      <w:ins w:id="796" w:author="Spencer, Tricia" w:date="2026-03-09T10:37:00Z" w16du:dateUtc="2026-03-09T14:37:00Z">
        <w:r w:rsidR="00901010" w:rsidRPr="00123860">
          <w:rPr>
            <w:rFonts w:ascii="Calibri" w:hAnsi="Calibri" w:cs="Calibri"/>
            <w:sz w:val="24"/>
            <w:szCs w:val="24"/>
            <w:rPrChange w:id="797" w:author="Perez, Karina" w:date="2026-04-01T10:58:00Z" w16du:dateUtc="2026-04-01T14:58:00Z">
              <w:rPr>
                <w:sz w:val="23"/>
              </w:rPr>
            </w:rPrChange>
          </w:rPr>
          <w:t>Meter Locking - The act of installing a lock on a utility meter to secure the service</w:t>
        </w:r>
      </w:ins>
      <w:ins w:id="798" w:author="Perez, Karina" w:date="2026-03-11T12:39:00Z" w16du:dateUtc="2026-03-11T16:39:00Z">
        <w:r w:rsidR="00780D26" w:rsidRPr="00123860">
          <w:rPr>
            <w:rFonts w:ascii="Calibri" w:hAnsi="Calibri" w:cs="Calibri"/>
            <w:sz w:val="24"/>
            <w:szCs w:val="24"/>
            <w:rPrChange w:id="799" w:author="Perez, Karina" w:date="2026-04-01T10:58:00Z" w16du:dateUtc="2026-04-01T14:58:00Z">
              <w:rPr>
                <w:sz w:val="23"/>
              </w:rPr>
            </w:rPrChange>
          </w:rPr>
          <w:t xml:space="preserve"> </w:t>
        </w:r>
      </w:ins>
    </w:p>
    <w:p w14:paraId="241DBB8E" w14:textId="5E04726A" w:rsidR="00901010" w:rsidRPr="00123860" w:rsidDel="00780D26" w:rsidRDefault="00901010" w:rsidP="00901010">
      <w:pPr>
        <w:spacing w:line="259" w:lineRule="auto"/>
        <w:rPr>
          <w:ins w:id="800" w:author="Spencer, Tricia" w:date="2026-03-09T10:37:00Z" w16du:dateUtc="2026-03-09T14:37:00Z"/>
          <w:del w:id="801" w:author="Perez, Karina" w:date="2026-03-11T12:39:00Z" w16du:dateUtc="2026-03-11T16:39:00Z"/>
          <w:rFonts w:ascii="Calibri" w:hAnsi="Calibri" w:cs="Calibri"/>
          <w:sz w:val="24"/>
          <w:szCs w:val="24"/>
          <w:rPrChange w:id="802" w:author="Perez, Karina" w:date="2026-04-01T10:58:00Z" w16du:dateUtc="2026-04-01T14:58:00Z">
            <w:rPr>
              <w:ins w:id="803" w:author="Spencer, Tricia" w:date="2026-03-09T10:37:00Z" w16du:dateUtc="2026-03-09T14:37:00Z"/>
              <w:del w:id="804" w:author="Perez, Karina" w:date="2026-03-11T12:39:00Z" w16du:dateUtc="2026-03-11T16:39:00Z"/>
              <w:sz w:val="23"/>
            </w:rPr>
          </w:rPrChange>
        </w:rPr>
      </w:pPr>
      <w:ins w:id="805" w:author="Spencer, Tricia" w:date="2026-03-09T10:37:00Z" w16du:dateUtc="2026-03-09T14:37:00Z">
        <w:del w:id="806" w:author="Perez, Karina" w:date="2026-03-11T12:39:00Z" w16du:dateUtc="2026-03-11T16:39:00Z">
          <w:r w:rsidRPr="00123860" w:rsidDel="00780D26">
            <w:rPr>
              <w:rFonts w:ascii="Calibri" w:hAnsi="Calibri" w:cs="Calibri"/>
              <w:sz w:val="24"/>
              <w:szCs w:val="24"/>
              <w:rPrChange w:id="807" w:author="Perez, Karina" w:date="2026-04-01T10:58:00Z" w16du:dateUtc="2026-04-01T14:58:00Z">
                <w:rPr>
                  <w:sz w:val="23"/>
                </w:rPr>
              </w:rPrChange>
            </w:rPr>
            <w:lastRenderedPageBreak/>
            <w:delText xml:space="preserve">          </w:delText>
          </w:r>
        </w:del>
        <w:r w:rsidRPr="00123860">
          <w:rPr>
            <w:rFonts w:ascii="Calibri" w:hAnsi="Calibri" w:cs="Calibri"/>
            <w:sz w:val="24"/>
            <w:szCs w:val="24"/>
            <w:rPrChange w:id="808" w:author="Perez, Karina" w:date="2026-04-01T10:58:00Z" w16du:dateUtc="2026-04-01T14:58:00Z">
              <w:rPr>
                <w:sz w:val="23"/>
              </w:rPr>
            </w:rPrChange>
          </w:rPr>
          <w:t xml:space="preserve">in a disconnected state and prevent unauthorized restoration until the underlying </w:t>
        </w:r>
      </w:ins>
    </w:p>
    <w:p w14:paraId="029363F0" w14:textId="70EF9B8D" w:rsidR="00194F33" w:rsidRPr="00123860" w:rsidRDefault="00901010" w:rsidP="00901010">
      <w:pPr>
        <w:spacing w:line="259" w:lineRule="auto"/>
        <w:rPr>
          <w:ins w:id="809" w:author="Rodriguez, John" w:date="2025-12-09T08:01:00Z" w16du:dateUtc="2025-12-09T13:01:00Z"/>
          <w:rFonts w:ascii="Calibri" w:hAnsi="Calibri" w:cs="Calibri"/>
          <w:sz w:val="24"/>
          <w:szCs w:val="24"/>
          <w:rPrChange w:id="810" w:author="Perez, Karina" w:date="2026-04-01T10:58:00Z" w16du:dateUtc="2026-04-01T14:58:00Z">
            <w:rPr>
              <w:ins w:id="811" w:author="Rodriguez, John" w:date="2025-12-09T08:01:00Z" w16du:dateUtc="2025-12-09T13:01:00Z"/>
              <w:sz w:val="23"/>
            </w:rPr>
          </w:rPrChange>
        </w:rPr>
      </w:pPr>
      <w:ins w:id="812" w:author="Spencer, Tricia" w:date="2026-03-09T10:37:00Z" w16du:dateUtc="2026-03-09T14:37:00Z">
        <w:del w:id="813" w:author="Perez, Karina" w:date="2026-03-11T12:40:00Z" w16du:dateUtc="2026-03-11T16:40:00Z">
          <w:r w:rsidRPr="00123860" w:rsidDel="00780D26">
            <w:rPr>
              <w:rFonts w:ascii="Calibri" w:hAnsi="Calibri" w:cs="Calibri"/>
              <w:sz w:val="24"/>
              <w:szCs w:val="24"/>
              <w:rPrChange w:id="814" w:author="Perez, Karina" w:date="2026-04-01T10:58:00Z" w16du:dateUtc="2026-04-01T14:58:00Z">
                <w:rPr>
                  <w:sz w:val="23"/>
                </w:rPr>
              </w:rPrChange>
            </w:rPr>
            <w:delText xml:space="preserve">          </w:delText>
          </w:r>
        </w:del>
        <w:r w:rsidRPr="00123860">
          <w:rPr>
            <w:rFonts w:ascii="Calibri" w:hAnsi="Calibri" w:cs="Calibri"/>
            <w:sz w:val="24"/>
            <w:szCs w:val="24"/>
            <w:rPrChange w:id="815" w:author="Perez, Karina" w:date="2026-04-01T10:58:00Z" w16du:dateUtc="2026-04-01T14:58:00Z">
              <w:rPr>
                <w:sz w:val="23"/>
              </w:rPr>
            </w:rPrChange>
          </w:rPr>
          <w:t xml:space="preserve">issue is resolved. </w:t>
        </w:r>
      </w:ins>
      <w:ins w:id="816" w:author="Rodriguez, John" w:date="2025-12-09T07:58:00Z" w16du:dateUtc="2025-12-09T12:58:00Z">
        <w:del w:id="817" w:author="Spencer, Tricia" w:date="2026-03-09T10:37:00Z" w16du:dateUtc="2026-03-09T14:37:00Z">
          <w:r w:rsidR="00194F33" w:rsidRPr="00123860" w:rsidDel="00901010">
            <w:rPr>
              <w:rFonts w:ascii="Calibri" w:hAnsi="Calibri" w:cs="Calibri"/>
              <w:sz w:val="24"/>
              <w:szCs w:val="24"/>
              <w:rPrChange w:id="818" w:author="Perez, Karina" w:date="2026-04-01T10:58:00Z" w16du:dateUtc="2026-04-01T14:58:00Z">
                <w:rPr>
                  <w:sz w:val="23"/>
                </w:rPr>
              </w:rPrChange>
            </w:rPr>
            <w:delText xml:space="preserve">Placing a lock on the service meter </w:delText>
          </w:r>
        </w:del>
      </w:ins>
      <w:ins w:id="819" w:author="Rodriguez, John" w:date="2025-12-09T07:59:00Z" w16du:dateUtc="2025-12-09T12:59:00Z">
        <w:del w:id="820" w:author="Spencer, Tricia" w:date="2026-03-09T10:37:00Z" w16du:dateUtc="2026-03-09T14:37:00Z">
          <w:r w:rsidR="00194F33" w:rsidRPr="00123860" w:rsidDel="00901010">
            <w:rPr>
              <w:rFonts w:ascii="Calibri" w:hAnsi="Calibri" w:cs="Calibri"/>
              <w:sz w:val="24"/>
              <w:szCs w:val="24"/>
              <w:rPrChange w:id="821" w:author="Perez, Karina" w:date="2026-04-01T10:58:00Z" w16du:dateUtc="2026-04-01T14:58:00Z">
                <w:rPr>
                  <w:sz w:val="23"/>
                </w:rPr>
              </w:rPrChange>
            </w:rPr>
            <w:delText xml:space="preserve">to ensure that the </w:delText>
          </w:r>
        </w:del>
      </w:ins>
      <w:ins w:id="822" w:author="Rodriguez, John" w:date="2025-12-09T08:00:00Z" w16du:dateUtc="2025-12-09T13:00:00Z">
        <w:del w:id="823" w:author="Spencer, Tricia" w:date="2026-03-09T10:37:00Z" w16du:dateUtc="2026-03-09T14:37:00Z">
          <w:r w:rsidR="00194F33" w:rsidRPr="00123860" w:rsidDel="00901010">
            <w:rPr>
              <w:rFonts w:ascii="Calibri" w:hAnsi="Calibri" w:cs="Calibri"/>
              <w:sz w:val="24"/>
              <w:szCs w:val="24"/>
              <w:rPrChange w:id="824" w:author="Perez, Karina" w:date="2026-04-01T10:58:00Z" w16du:dateUtc="2026-04-01T14:58:00Z">
                <w:rPr>
                  <w:sz w:val="23"/>
                </w:rPr>
              </w:rPrChange>
            </w:rPr>
            <w:delText xml:space="preserve">customer cannot access the utility services until the issue leading to the disconnection </w:delText>
          </w:r>
        </w:del>
      </w:ins>
      <w:ins w:id="825" w:author="Rodriguez, John" w:date="2025-12-09T08:01:00Z" w16du:dateUtc="2025-12-09T13:01:00Z">
        <w:del w:id="826" w:author="Spencer, Tricia" w:date="2026-03-09T10:37:00Z" w16du:dateUtc="2026-03-09T14:37:00Z">
          <w:r w:rsidR="00194F33" w:rsidRPr="00123860" w:rsidDel="00901010">
            <w:rPr>
              <w:rFonts w:ascii="Calibri" w:hAnsi="Calibri" w:cs="Calibri"/>
              <w:sz w:val="24"/>
              <w:szCs w:val="24"/>
              <w:rPrChange w:id="827" w:author="Perez, Karina" w:date="2026-04-01T10:58:00Z" w16du:dateUtc="2026-04-01T14:58:00Z">
                <w:rPr>
                  <w:sz w:val="23"/>
                </w:rPr>
              </w:rPrChange>
            </w:rPr>
            <w:delText xml:space="preserve">is resolved. </w:delText>
          </w:r>
        </w:del>
      </w:ins>
    </w:p>
    <w:bookmarkEnd w:id="795"/>
    <w:p w14:paraId="3A710986" w14:textId="77777777" w:rsidR="00FA3497" w:rsidRPr="00123860" w:rsidRDefault="00FA3497" w:rsidP="00425494">
      <w:pPr>
        <w:spacing w:line="259" w:lineRule="auto"/>
        <w:rPr>
          <w:ins w:id="828" w:author="Rodriguez, John" w:date="2025-12-09T08:01:00Z" w16du:dateUtc="2025-12-09T13:01:00Z"/>
          <w:rFonts w:ascii="Calibri" w:hAnsi="Calibri" w:cs="Calibri"/>
          <w:sz w:val="24"/>
          <w:szCs w:val="24"/>
          <w:rPrChange w:id="829" w:author="Perez, Karina" w:date="2026-04-01T10:58:00Z" w16du:dateUtc="2026-04-01T14:58:00Z">
            <w:rPr>
              <w:ins w:id="830" w:author="Rodriguez, John" w:date="2025-12-09T08:01:00Z" w16du:dateUtc="2025-12-09T13:01:00Z"/>
              <w:sz w:val="23"/>
            </w:rPr>
          </w:rPrChange>
        </w:rPr>
      </w:pPr>
    </w:p>
    <w:p w14:paraId="41834F27" w14:textId="68E74019" w:rsidR="00CA7C08" w:rsidRPr="00123860" w:rsidDel="00240018" w:rsidRDefault="00CA7C08" w:rsidP="00425494">
      <w:pPr>
        <w:spacing w:line="259" w:lineRule="auto"/>
        <w:rPr>
          <w:ins w:id="831" w:author="Spencer, Tricia" w:date="2026-03-09T09:56:00Z" w16du:dateUtc="2026-03-09T13:56:00Z"/>
          <w:del w:id="832" w:author="Perez, Karina" w:date="2026-03-11T12:40:00Z" w16du:dateUtc="2026-03-11T16:40:00Z"/>
          <w:rFonts w:ascii="Calibri" w:hAnsi="Calibri" w:cs="Calibri"/>
          <w:sz w:val="24"/>
          <w:szCs w:val="24"/>
          <w:rPrChange w:id="833" w:author="Perez, Karina" w:date="2026-04-01T10:58:00Z" w16du:dateUtc="2026-04-01T14:58:00Z">
            <w:rPr>
              <w:ins w:id="834" w:author="Spencer, Tricia" w:date="2026-03-09T09:56:00Z" w16du:dateUtc="2026-03-09T13:56:00Z"/>
              <w:del w:id="835" w:author="Perez, Karina" w:date="2026-03-11T12:40:00Z" w16du:dateUtc="2026-03-11T16:40:00Z"/>
              <w:sz w:val="23"/>
            </w:rPr>
          </w:rPrChange>
        </w:rPr>
      </w:pPr>
      <w:ins w:id="836" w:author="Spencer, Tricia" w:date="2026-03-09T09:56:00Z" w16du:dateUtc="2026-03-09T13:56:00Z">
        <w:del w:id="837" w:author="Perez, Karina" w:date="2026-03-11T12:38:00Z" w16du:dateUtc="2026-03-11T16:38:00Z">
          <w:r w:rsidRPr="00123860" w:rsidDel="008D5A7B">
            <w:rPr>
              <w:rFonts w:ascii="Calibri" w:hAnsi="Calibri" w:cs="Calibri"/>
              <w:sz w:val="24"/>
              <w:szCs w:val="24"/>
              <w:rPrChange w:id="838" w:author="Perez, Karina" w:date="2026-04-01T10:58:00Z" w16du:dateUtc="2026-04-01T14:58:00Z">
                <w:rPr>
                  <w:sz w:val="23"/>
                </w:rPr>
              </w:rPrChange>
            </w:rPr>
            <w:delText>q.</w:delText>
          </w:r>
        </w:del>
      </w:ins>
      <w:ins w:id="839" w:author="Rodriguez, John" w:date="2025-12-09T08:01:00Z" w16du:dateUtc="2025-12-09T13:01:00Z">
        <w:del w:id="840" w:author="Perez, Karina" w:date="2026-03-11T12:38:00Z" w16du:dateUtc="2026-03-11T16:38:00Z">
          <w:r w:rsidR="00FA3497" w:rsidRPr="00123860" w:rsidDel="008D5A7B">
            <w:rPr>
              <w:rFonts w:ascii="Calibri" w:hAnsi="Calibri" w:cs="Calibri"/>
              <w:sz w:val="24"/>
              <w:szCs w:val="24"/>
              <w:rPrChange w:id="841" w:author="Perez, Karina" w:date="2026-04-01T10:58:00Z" w16du:dateUtc="2026-04-01T14:58:00Z">
                <w:rPr>
                  <w:sz w:val="23"/>
                </w:rPr>
              </w:rPrChange>
            </w:rPr>
            <w:delText>Q</w:delText>
          </w:r>
        </w:del>
      </w:ins>
      <w:ins w:id="842" w:author="Perez, Karina" w:date="2026-03-11T12:38:00Z" w16du:dateUtc="2026-03-11T16:38:00Z">
        <w:r w:rsidR="008D5A7B" w:rsidRPr="00123860">
          <w:rPr>
            <w:rFonts w:ascii="Calibri" w:hAnsi="Calibri" w:cs="Calibri"/>
            <w:sz w:val="24"/>
            <w:szCs w:val="24"/>
            <w:rPrChange w:id="843" w:author="Perez, Karina" w:date="2026-04-01T10:58:00Z" w16du:dateUtc="2026-04-01T14:58:00Z">
              <w:rPr>
                <w:sz w:val="23"/>
              </w:rPr>
            </w:rPrChange>
          </w:rPr>
          <w:t>17</w:t>
        </w:r>
      </w:ins>
      <w:ins w:id="844" w:author="Rodriguez, John" w:date="2025-12-09T08:01:00Z" w16du:dateUtc="2025-12-09T13:01:00Z">
        <w:r w:rsidR="00FA3497" w:rsidRPr="00123860">
          <w:rPr>
            <w:rFonts w:ascii="Calibri" w:hAnsi="Calibri" w:cs="Calibri"/>
            <w:sz w:val="24"/>
            <w:szCs w:val="24"/>
            <w:rPrChange w:id="845" w:author="Perez, Karina" w:date="2026-04-01T10:58:00Z" w16du:dateUtc="2026-04-01T14:58:00Z">
              <w:rPr>
                <w:sz w:val="23"/>
              </w:rPr>
            </w:rPrChange>
          </w:rPr>
          <w:t xml:space="preserve">. </w:t>
        </w:r>
      </w:ins>
      <w:ins w:id="846" w:author="Spencer, Tricia" w:date="2026-03-09T09:56:00Z" w16du:dateUtc="2026-03-09T13:56:00Z">
        <w:r w:rsidRPr="00123860">
          <w:rPr>
            <w:rFonts w:ascii="Calibri" w:hAnsi="Calibri" w:cs="Calibri"/>
            <w:sz w:val="24"/>
            <w:szCs w:val="24"/>
            <w:rPrChange w:id="847" w:author="Perez, Karina" w:date="2026-04-01T10:58:00Z" w16du:dateUtc="2026-04-01T14:58:00Z">
              <w:rPr>
                <w:sz w:val="23"/>
              </w:rPr>
            </w:rPrChange>
          </w:rPr>
          <w:t xml:space="preserve">   </w:t>
        </w:r>
      </w:ins>
      <w:bookmarkStart w:id="848" w:name="_Hlk223943615"/>
      <w:ins w:id="849" w:author="Rodriguez, John" w:date="2025-12-09T08:06:00Z" w16du:dateUtc="2025-12-09T13:06:00Z">
        <w:r w:rsidR="00FA3497" w:rsidRPr="00123860">
          <w:rPr>
            <w:rFonts w:ascii="Calibri" w:hAnsi="Calibri" w:cs="Calibri"/>
            <w:sz w:val="24"/>
            <w:szCs w:val="24"/>
            <w:rPrChange w:id="850" w:author="Perez, Karina" w:date="2026-04-01T10:58:00Z" w16du:dateUtc="2026-04-01T14:58:00Z">
              <w:rPr>
                <w:sz w:val="23"/>
              </w:rPr>
            </w:rPrChange>
          </w:rPr>
          <w:t>Meter Removal Charge: The Service and la</w:t>
        </w:r>
      </w:ins>
      <w:ins w:id="851" w:author="Rodriguez, John" w:date="2025-12-09T08:07:00Z" w16du:dateUtc="2025-12-09T13:07:00Z">
        <w:r w:rsidR="00FA3497" w:rsidRPr="00123860">
          <w:rPr>
            <w:rFonts w:ascii="Calibri" w:hAnsi="Calibri" w:cs="Calibri"/>
            <w:sz w:val="24"/>
            <w:szCs w:val="24"/>
            <w:rPrChange w:id="852" w:author="Perez, Karina" w:date="2026-04-01T10:58:00Z" w16du:dateUtc="2026-04-01T14:58:00Z">
              <w:rPr>
                <w:sz w:val="23"/>
              </w:rPr>
            </w:rPrChange>
          </w:rPr>
          <w:t>bor involved in disconnecting and</w:t>
        </w:r>
      </w:ins>
    </w:p>
    <w:p w14:paraId="5C2B3740" w14:textId="6133557C" w:rsidR="00FA3497" w:rsidRPr="00123860" w:rsidRDefault="00CA7C08" w:rsidP="00425494">
      <w:pPr>
        <w:spacing w:line="259" w:lineRule="auto"/>
        <w:rPr>
          <w:ins w:id="853" w:author="Rodriguez, John" w:date="2025-12-09T08:08:00Z" w16du:dateUtc="2025-12-09T13:08:00Z"/>
          <w:rFonts w:ascii="Calibri" w:hAnsi="Calibri" w:cs="Calibri"/>
          <w:sz w:val="24"/>
          <w:szCs w:val="24"/>
          <w:rPrChange w:id="854" w:author="Perez, Karina" w:date="2026-04-01T10:58:00Z" w16du:dateUtc="2026-04-01T14:58:00Z">
            <w:rPr>
              <w:ins w:id="855" w:author="Rodriguez, John" w:date="2025-12-09T08:08:00Z" w16du:dateUtc="2025-12-09T13:08:00Z"/>
              <w:sz w:val="23"/>
            </w:rPr>
          </w:rPrChange>
        </w:rPr>
      </w:pPr>
      <w:ins w:id="856" w:author="Spencer, Tricia" w:date="2026-03-09T09:56:00Z" w16du:dateUtc="2026-03-09T13:56:00Z">
        <w:del w:id="857" w:author="Perez, Karina" w:date="2026-03-11T12:40:00Z" w16du:dateUtc="2026-03-11T16:40:00Z">
          <w:r w:rsidRPr="00123860" w:rsidDel="00240018">
            <w:rPr>
              <w:rFonts w:ascii="Calibri" w:hAnsi="Calibri" w:cs="Calibri"/>
              <w:sz w:val="24"/>
              <w:szCs w:val="24"/>
              <w:rPrChange w:id="858" w:author="Perez, Karina" w:date="2026-04-01T10:58:00Z" w16du:dateUtc="2026-04-01T14:58:00Z">
                <w:rPr>
                  <w:sz w:val="23"/>
                </w:rPr>
              </w:rPrChange>
            </w:rPr>
            <w:delText xml:space="preserve">          </w:delText>
          </w:r>
        </w:del>
      </w:ins>
      <w:ins w:id="859" w:author="Rodriguez, John" w:date="2025-12-09T08:07:00Z" w16du:dateUtc="2025-12-09T13:07:00Z">
        <w:r w:rsidR="00FA3497" w:rsidRPr="00123860">
          <w:rPr>
            <w:rFonts w:ascii="Calibri" w:hAnsi="Calibri" w:cs="Calibri"/>
            <w:sz w:val="24"/>
            <w:szCs w:val="24"/>
            <w:rPrChange w:id="860" w:author="Perez, Karina" w:date="2026-04-01T10:58:00Z" w16du:dateUtc="2026-04-01T14:58:00Z">
              <w:rPr>
                <w:sz w:val="23"/>
              </w:rPr>
            </w:rPrChange>
          </w:rPr>
          <w:t xml:space="preserve"> removing the utility meter</w:t>
        </w:r>
      </w:ins>
      <w:ins w:id="861" w:author="Rodriguez, John" w:date="2025-12-09T08:08:00Z" w16du:dateUtc="2025-12-09T13:08:00Z">
        <w:r w:rsidR="00FA3497" w:rsidRPr="00123860">
          <w:rPr>
            <w:rFonts w:ascii="Calibri" w:hAnsi="Calibri" w:cs="Calibri"/>
            <w:sz w:val="24"/>
            <w:szCs w:val="24"/>
            <w:rPrChange w:id="862" w:author="Perez, Karina" w:date="2026-04-01T10:58:00Z" w16du:dateUtc="2026-04-01T14:58:00Z">
              <w:rPr>
                <w:sz w:val="23"/>
              </w:rPr>
            </w:rPrChange>
          </w:rPr>
          <w:t>,</w:t>
        </w:r>
      </w:ins>
      <w:ins w:id="863" w:author="Rodriguez, John" w:date="2025-12-09T08:07:00Z" w16du:dateUtc="2025-12-09T13:07:00Z">
        <w:r w:rsidR="00FA3497" w:rsidRPr="00123860">
          <w:rPr>
            <w:rFonts w:ascii="Calibri" w:hAnsi="Calibri" w:cs="Calibri"/>
            <w:sz w:val="24"/>
            <w:szCs w:val="24"/>
            <w:rPrChange w:id="864" w:author="Perez, Karina" w:date="2026-04-01T10:58:00Z" w16du:dateUtc="2026-04-01T14:58:00Z">
              <w:rPr>
                <w:sz w:val="23"/>
              </w:rPr>
            </w:rPrChange>
          </w:rPr>
          <w:t xml:space="preserve"> which measures the consu</w:t>
        </w:r>
      </w:ins>
      <w:ins w:id="865" w:author="Rodriguez, John" w:date="2025-12-09T08:08:00Z" w16du:dateUtc="2025-12-09T13:08:00Z">
        <w:r w:rsidR="00FA3497" w:rsidRPr="00123860">
          <w:rPr>
            <w:rFonts w:ascii="Calibri" w:hAnsi="Calibri" w:cs="Calibri"/>
            <w:sz w:val="24"/>
            <w:szCs w:val="24"/>
            <w:rPrChange w:id="866" w:author="Perez, Karina" w:date="2026-04-01T10:58:00Z" w16du:dateUtc="2026-04-01T14:58:00Z">
              <w:rPr>
                <w:sz w:val="23"/>
              </w:rPr>
            </w:rPrChange>
          </w:rPr>
          <w:t>mption of water services.</w:t>
        </w:r>
      </w:ins>
    </w:p>
    <w:bookmarkEnd w:id="848"/>
    <w:p w14:paraId="15138534" w14:textId="77777777" w:rsidR="00FA3497" w:rsidRPr="00123860" w:rsidRDefault="00FA3497" w:rsidP="00425494">
      <w:pPr>
        <w:spacing w:line="259" w:lineRule="auto"/>
        <w:rPr>
          <w:ins w:id="867" w:author="Rodriguez, John" w:date="2025-12-09T08:08:00Z" w16du:dateUtc="2025-12-09T13:08:00Z"/>
          <w:rFonts w:ascii="Calibri" w:hAnsi="Calibri" w:cs="Calibri"/>
          <w:sz w:val="24"/>
          <w:szCs w:val="24"/>
          <w:rPrChange w:id="868" w:author="Perez, Karina" w:date="2026-04-01T10:58:00Z" w16du:dateUtc="2026-04-01T14:58:00Z">
            <w:rPr>
              <w:ins w:id="869" w:author="Rodriguez, John" w:date="2025-12-09T08:08:00Z" w16du:dateUtc="2025-12-09T13:08:00Z"/>
              <w:sz w:val="23"/>
            </w:rPr>
          </w:rPrChange>
        </w:rPr>
      </w:pPr>
    </w:p>
    <w:p w14:paraId="18C2F745" w14:textId="4FFC0135" w:rsidR="00CA7C08" w:rsidRPr="00123860" w:rsidDel="00240018" w:rsidRDefault="00CA7C08" w:rsidP="00425494">
      <w:pPr>
        <w:spacing w:line="259" w:lineRule="auto"/>
        <w:rPr>
          <w:ins w:id="870" w:author="Spencer, Tricia" w:date="2026-03-09T09:57:00Z" w16du:dateUtc="2026-03-09T13:57:00Z"/>
          <w:del w:id="871" w:author="Perez, Karina" w:date="2026-03-11T12:41:00Z" w16du:dateUtc="2026-03-11T16:41:00Z"/>
          <w:rFonts w:ascii="Calibri" w:hAnsi="Calibri" w:cs="Calibri"/>
          <w:sz w:val="24"/>
          <w:szCs w:val="24"/>
          <w:rPrChange w:id="872" w:author="Perez, Karina" w:date="2026-04-01T10:58:00Z" w16du:dateUtc="2026-04-01T14:58:00Z">
            <w:rPr>
              <w:ins w:id="873" w:author="Spencer, Tricia" w:date="2026-03-09T09:57:00Z" w16du:dateUtc="2026-03-09T13:57:00Z"/>
              <w:del w:id="874" w:author="Perez, Karina" w:date="2026-03-11T12:41:00Z" w16du:dateUtc="2026-03-11T16:41:00Z"/>
              <w:sz w:val="23"/>
            </w:rPr>
          </w:rPrChange>
        </w:rPr>
      </w:pPr>
      <w:ins w:id="875" w:author="Spencer, Tricia" w:date="2026-03-09T09:56:00Z" w16du:dateUtc="2026-03-09T13:56:00Z">
        <w:del w:id="876" w:author="Perez, Karina" w:date="2026-03-11T12:40:00Z" w16du:dateUtc="2026-03-11T16:40:00Z">
          <w:r w:rsidRPr="00123860" w:rsidDel="00240018">
            <w:rPr>
              <w:rFonts w:ascii="Calibri" w:hAnsi="Calibri" w:cs="Calibri"/>
              <w:sz w:val="24"/>
              <w:szCs w:val="24"/>
              <w:rPrChange w:id="877" w:author="Perez, Karina" w:date="2026-04-01T10:58:00Z" w16du:dateUtc="2026-04-01T14:58:00Z">
                <w:rPr>
                  <w:sz w:val="23"/>
                </w:rPr>
              </w:rPrChange>
            </w:rPr>
            <w:delText xml:space="preserve">r. </w:delText>
          </w:r>
        </w:del>
      </w:ins>
      <w:ins w:id="878" w:author="Rodriguez, John" w:date="2025-12-09T08:08:00Z" w16du:dateUtc="2025-12-09T13:08:00Z">
        <w:del w:id="879" w:author="Perez, Karina" w:date="2026-03-11T12:40:00Z" w16du:dateUtc="2026-03-11T16:40:00Z">
          <w:r w:rsidR="00FA3497" w:rsidRPr="00123860" w:rsidDel="00240018">
            <w:rPr>
              <w:rFonts w:ascii="Calibri" w:hAnsi="Calibri" w:cs="Calibri"/>
              <w:sz w:val="24"/>
              <w:szCs w:val="24"/>
              <w:rPrChange w:id="880" w:author="Perez, Karina" w:date="2026-04-01T10:58:00Z" w16du:dateUtc="2026-04-01T14:58:00Z">
                <w:rPr>
                  <w:sz w:val="23"/>
                </w:rPr>
              </w:rPrChange>
            </w:rPr>
            <w:delText>R</w:delText>
          </w:r>
        </w:del>
      </w:ins>
      <w:ins w:id="881" w:author="Perez, Karina" w:date="2026-03-11T12:40:00Z" w16du:dateUtc="2026-03-11T16:40:00Z">
        <w:r w:rsidR="00240018" w:rsidRPr="00123860">
          <w:rPr>
            <w:rFonts w:ascii="Calibri" w:hAnsi="Calibri" w:cs="Calibri"/>
            <w:sz w:val="24"/>
            <w:szCs w:val="24"/>
            <w:rPrChange w:id="882" w:author="Perez, Karina" w:date="2026-04-01T10:58:00Z" w16du:dateUtc="2026-04-01T14:58:00Z">
              <w:rPr>
                <w:sz w:val="23"/>
              </w:rPr>
            </w:rPrChange>
          </w:rPr>
          <w:t>18</w:t>
        </w:r>
      </w:ins>
      <w:ins w:id="883" w:author="Rodriguez, John" w:date="2025-12-09T08:08:00Z" w16du:dateUtc="2025-12-09T13:08:00Z">
        <w:r w:rsidR="00FA3497" w:rsidRPr="00123860">
          <w:rPr>
            <w:rFonts w:ascii="Calibri" w:hAnsi="Calibri" w:cs="Calibri"/>
            <w:sz w:val="24"/>
            <w:szCs w:val="24"/>
            <w:rPrChange w:id="884" w:author="Perez, Karina" w:date="2026-04-01T10:58:00Z" w16du:dateUtc="2026-04-01T14:58:00Z">
              <w:rPr>
                <w:sz w:val="23"/>
              </w:rPr>
            </w:rPrChange>
          </w:rPr>
          <w:t xml:space="preserve">. </w:t>
        </w:r>
      </w:ins>
      <w:ins w:id="885" w:author="Spencer, Tricia" w:date="2026-03-09T09:56:00Z" w16du:dateUtc="2026-03-09T13:56:00Z">
        <w:r w:rsidRPr="00123860">
          <w:rPr>
            <w:rFonts w:ascii="Calibri" w:hAnsi="Calibri" w:cs="Calibri"/>
            <w:sz w:val="24"/>
            <w:szCs w:val="24"/>
            <w:rPrChange w:id="886" w:author="Perez, Karina" w:date="2026-04-01T10:58:00Z" w16du:dateUtc="2026-04-01T14:58:00Z">
              <w:rPr>
                <w:sz w:val="23"/>
              </w:rPr>
            </w:rPrChange>
          </w:rPr>
          <w:t xml:space="preserve">   </w:t>
        </w:r>
      </w:ins>
      <w:bookmarkStart w:id="887" w:name="_Hlk223943662"/>
      <w:ins w:id="888" w:author="Rodriguez, John" w:date="2025-12-09T08:13:00Z" w16du:dateUtc="2025-12-09T13:13:00Z">
        <w:r w:rsidR="00B764A2" w:rsidRPr="00123860">
          <w:rPr>
            <w:rFonts w:ascii="Calibri" w:hAnsi="Calibri" w:cs="Calibri"/>
            <w:sz w:val="24"/>
            <w:szCs w:val="24"/>
            <w:rPrChange w:id="889" w:author="Perez, Karina" w:date="2026-04-01T10:58:00Z" w16du:dateUtc="2026-04-01T14:58:00Z">
              <w:rPr>
                <w:sz w:val="23"/>
              </w:rPr>
            </w:rPrChange>
          </w:rPr>
          <w:t>Tamper</w:t>
        </w:r>
      </w:ins>
      <w:ins w:id="890" w:author="Rodriguez, John" w:date="2025-12-09T08:14:00Z" w16du:dateUtc="2025-12-09T13:14:00Z">
        <w:r w:rsidR="00B764A2" w:rsidRPr="00123860">
          <w:rPr>
            <w:rFonts w:ascii="Calibri" w:hAnsi="Calibri" w:cs="Calibri"/>
            <w:sz w:val="24"/>
            <w:szCs w:val="24"/>
            <w:rPrChange w:id="891" w:author="Perez, Karina" w:date="2026-04-01T10:58:00Z" w16du:dateUtc="2026-04-01T14:58:00Z">
              <w:rPr>
                <w:sz w:val="23"/>
              </w:rPr>
            </w:rPrChange>
          </w:rPr>
          <w:t xml:space="preserve">ing </w:t>
        </w:r>
        <w:del w:id="892" w:author="Spencer, Tricia" w:date="2026-03-09T09:56:00Z" w16du:dateUtc="2026-03-09T13:56:00Z">
          <w:r w:rsidR="00B764A2" w:rsidRPr="00123860" w:rsidDel="00CA7C08">
            <w:rPr>
              <w:rFonts w:ascii="Calibri" w:hAnsi="Calibri" w:cs="Calibri"/>
              <w:sz w:val="24"/>
              <w:szCs w:val="24"/>
              <w:rPrChange w:id="893" w:author="Perez, Karina" w:date="2026-04-01T10:58:00Z" w16du:dateUtc="2026-04-01T14:58:00Z">
                <w:rPr>
                  <w:sz w:val="23"/>
                </w:rPr>
              </w:rPrChange>
            </w:rPr>
            <w:delText>c</w:delText>
          </w:r>
        </w:del>
      </w:ins>
      <w:ins w:id="894" w:author="Spencer, Tricia" w:date="2026-03-09T09:56:00Z" w16du:dateUtc="2026-03-09T13:56:00Z">
        <w:r w:rsidRPr="00123860">
          <w:rPr>
            <w:rFonts w:ascii="Calibri" w:hAnsi="Calibri" w:cs="Calibri"/>
            <w:sz w:val="24"/>
            <w:szCs w:val="24"/>
            <w:rPrChange w:id="895" w:author="Perez, Karina" w:date="2026-04-01T10:58:00Z" w16du:dateUtc="2026-04-01T14:58:00Z">
              <w:rPr>
                <w:sz w:val="23"/>
              </w:rPr>
            </w:rPrChange>
          </w:rPr>
          <w:t>C</w:t>
        </w:r>
      </w:ins>
      <w:ins w:id="896" w:author="Rodriguez, John" w:date="2025-12-09T08:14:00Z" w16du:dateUtc="2025-12-09T13:14:00Z">
        <w:r w:rsidR="00B764A2" w:rsidRPr="00123860">
          <w:rPr>
            <w:rFonts w:ascii="Calibri" w:hAnsi="Calibri" w:cs="Calibri"/>
            <w:sz w:val="24"/>
            <w:szCs w:val="24"/>
            <w:rPrChange w:id="897" w:author="Perez, Karina" w:date="2026-04-01T10:58:00Z" w16du:dateUtc="2026-04-01T14:58:00Z">
              <w:rPr>
                <w:sz w:val="23"/>
              </w:rPr>
            </w:rPrChange>
          </w:rPr>
          <w:t>harge: When a customer engages in activities that obstruct</w:t>
        </w:r>
      </w:ins>
      <w:ins w:id="898" w:author="Rodriguez, John" w:date="2025-12-09T08:15:00Z" w16du:dateUtc="2025-12-09T13:15:00Z">
        <w:r w:rsidR="00B764A2" w:rsidRPr="00123860">
          <w:rPr>
            <w:rFonts w:ascii="Calibri" w:hAnsi="Calibri" w:cs="Calibri"/>
            <w:sz w:val="24"/>
            <w:szCs w:val="24"/>
            <w:rPrChange w:id="899" w:author="Perez, Karina" w:date="2026-04-01T10:58:00Z" w16du:dateUtc="2026-04-01T14:58:00Z">
              <w:rPr>
                <w:sz w:val="23"/>
              </w:rPr>
            </w:rPrChange>
          </w:rPr>
          <w:t xml:space="preserve">, </w:t>
        </w:r>
      </w:ins>
    </w:p>
    <w:p w14:paraId="1E367768" w14:textId="6931E6D0" w:rsidR="00FA3497" w:rsidRPr="00123860" w:rsidRDefault="00CA7C08" w:rsidP="00425494">
      <w:pPr>
        <w:spacing w:line="259" w:lineRule="auto"/>
        <w:rPr>
          <w:ins w:id="900" w:author="Rodriguez, John" w:date="2025-12-09T08:17:00Z" w16du:dateUtc="2025-12-09T13:17:00Z"/>
          <w:rFonts w:ascii="Calibri" w:hAnsi="Calibri" w:cs="Calibri"/>
          <w:sz w:val="24"/>
          <w:szCs w:val="24"/>
          <w:rPrChange w:id="901" w:author="Perez, Karina" w:date="2026-04-01T10:58:00Z" w16du:dateUtc="2026-04-01T14:58:00Z">
            <w:rPr>
              <w:ins w:id="902" w:author="Rodriguez, John" w:date="2025-12-09T08:17:00Z" w16du:dateUtc="2025-12-09T13:17:00Z"/>
              <w:sz w:val="23"/>
            </w:rPr>
          </w:rPrChange>
        </w:rPr>
      </w:pPr>
      <w:ins w:id="903" w:author="Spencer, Tricia" w:date="2026-03-09T09:57:00Z" w16du:dateUtc="2026-03-09T13:57:00Z">
        <w:del w:id="904" w:author="Perez, Karina" w:date="2026-03-11T12:41:00Z" w16du:dateUtc="2026-03-11T16:41:00Z">
          <w:r w:rsidRPr="00123860" w:rsidDel="00240018">
            <w:rPr>
              <w:rFonts w:ascii="Calibri" w:hAnsi="Calibri" w:cs="Calibri"/>
              <w:sz w:val="24"/>
              <w:szCs w:val="24"/>
              <w:rPrChange w:id="905" w:author="Perez, Karina" w:date="2026-04-01T10:58:00Z" w16du:dateUtc="2026-04-01T14:58:00Z">
                <w:rPr>
                  <w:sz w:val="23"/>
                </w:rPr>
              </w:rPrChange>
            </w:rPr>
            <w:delText xml:space="preserve">          </w:delText>
          </w:r>
        </w:del>
      </w:ins>
      <w:ins w:id="906" w:author="Rodriguez, John" w:date="2025-12-09T08:15:00Z" w16du:dateUtc="2025-12-09T13:15:00Z">
        <w:r w:rsidR="00B764A2" w:rsidRPr="00123860">
          <w:rPr>
            <w:rFonts w:ascii="Calibri" w:hAnsi="Calibri" w:cs="Calibri"/>
            <w:sz w:val="24"/>
            <w:szCs w:val="24"/>
            <w:rPrChange w:id="907" w:author="Perez, Karina" w:date="2026-04-01T10:58:00Z" w16du:dateUtc="2026-04-01T14:58:00Z">
              <w:rPr>
                <w:sz w:val="23"/>
              </w:rPr>
            </w:rPrChange>
          </w:rPr>
          <w:t>manipulate, or alter the functioning of the water meter or other ut</w:t>
        </w:r>
      </w:ins>
      <w:ins w:id="908" w:author="Rodriguez, John" w:date="2025-12-09T08:16:00Z" w16du:dateUtc="2025-12-09T13:16:00Z">
        <w:r w:rsidR="00B764A2" w:rsidRPr="00123860">
          <w:rPr>
            <w:rFonts w:ascii="Calibri" w:hAnsi="Calibri" w:cs="Calibri"/>
            <w:sz w:val="24"/>
            <w:szCs w:val="24"/>
            <w:rPrChange w:id="909" w:author="Perez, Karina" w:date="2026-04-01T10:58:00Z" w16du:dateUtc="2026-04-01T14:58:00Z">
              <w:rPr>
                <w:sz w:val="23"/>
              </w:rPr>
            </w:rPrChange>
          </w:rPr>
          <w:t xml:space="preserve">ility equipment. </w:t>
        </w:r>
      </w:ins>
    </w:p>
    <w:bookmarkEnd w:id="887"/>
    <w:p w14:paraId="63AE51A6" w14:textId="77777777" w:rsidR="00B764A2" w:rsidRPr="00123860" w:rsidRDefault="00B764A2" w:rsidP="00425494">
      <w:pPr>
        <w:spacing w:line="259" w:lineRule="auto"/>
        <w:rPr>
          <w:ins w:id="910" w:author="Rodriguez, John" w:date="2025-12-09T08:17:00Z" w16du:dateUtc="2025-12-09T13:17:00Z"/>
          <w:rFonts w:ascii="Calibri" w:hAnsi="Calibri" w:cs="Calibri"/>
          <w:sz w:val="24"/>
          <w:szCs w:val="24"/>
          <w:rPrChange w:id="911" w:author="Perez, Karina" w:date="2026-04-01T10:58:00Z" w16du:dateUtc="2026-04-01T14:58:00Z">
            <w:rPr>
              <w:ins w:id="912" w:author="Rodriguez, John" w:date="2025-12-09T08:17:00Z" w16du:dateUtc="2025-12-09T13:17:00Z"/>
              <w:sz w:val="23"/>
            </w:rPr>
          </w:rPrChange>
        </w:rPr>
      </w:pPr>
    </w:p>
    <w:p w14:paraId="47E1C63E" w14:textId="3AF19039" w:rsidR="00CA7C08" w:rsidRPr="00123860" w:rsidDel="00240018" w:rsidRDefault="00CA7C08">
      <w:pPr>
        <w:spacing w:line="259" w:lineRule="auto"/>
        <w:rPr>
          <w:ins w:id="913" w:author="Spencer, Tricia" w:date="2026-03-09T09:57:00Z" w16du:dateUtc="2026-03-09T13:57:00Z"/>
          <w:del w:id="914" w:author="Perez, Karina" w:date="2026-03-11T12:41:00Z" w16du:dateUtc="2026-03-11T16:41:00Z"/>
          <w:rFonts w:ascii="Calibri" w:hAnsi="Calibri" w:cs="Calibri"/>
          <w:sz w:val="24"/>
          <w:szCs w:val="24"/>
          <w:rPrChange w:id="915" w:author="Perez, Karina" w:date="2026-04-01T10:58:00Z" w16du:dateUtc="2026-04-01T14:58:00Z">
            <w:rPr>
              <w:ins w:id="916" w:author="Spencer, Tricia" w:date="2026-03-09T09:57:00Z" w16du:dateUtc="2026-03-09T13:57:00Z"/>
              <w:del w:id="917" w:author="Perez, Karina" w:date="2026-03-11T12:41:00Z" w16du:dateUtc="2026-03-11T16:41:00Z"/>
              <w:sz w:val="23"/>
            </w:rPr>
          </w:rPrChange>
        </w:rPr>
      </w:pPr>
      <w:ins w:id="918" w:author="Spencer, Tricia" w:date="2026-03-09T09:57:00Z" w16du:dateUtc="2026-03-09T13:57:00Z">
        <w:del w:id="919" w:author="Perez, Karina" w:date="2026-03-11T12:40:00Z" w16du:dateUtc="2026-03-11T16:40:00Z">
          <w:r w:rsidRPr="00123860" w:rsidDel="00240018">
            <w:rPr>
              <w:rFonts w:ascii="Calibri" w:hAnsi="Calibri" w:cs="Calibri"/>
              <w:sz w:val="24"/>
              <w:szCs w:val="24"/>
              <w:rPrChange w:id="920" w:author="Perez, Karina" w:date="2026-04-01T10:58:00Z" w16du:dateUtc="2026-04-01T14:58:00Z">
                <w:rPr>
                  <w:sz w:val="23"/>
                </w:rPr>
              </w:rPrChange>
            </w:rPr>
            <w:delText xml:space="preserve">s. </w:delText>
          </w:r>
        </w:del>
      </w:ins>
      <w:ins w:id="921" w:author="Rodriguez, John" w:date="2025-12-09T08:17:00Z" w16du:dateUtc="2025-12-09T13:17:00Z">
        <w:del w:id="922" w:author="Perez, Karina" w:date="2026-03-11T12:40:00Z" w16du:dateUtc="2026-03-11T16:40:00Z">
          <w:r w:rsidR="00B764A2" w:rsidRPr="00123860" w:rsidDel="00240018">
            <w:rPr>
              <w:rFonts w:ascii="Calibri" w:hAnsi="Calibri" w:cs="Calibri"/>
              <w:sz w:val="24"/>
              <w:szCs w:val="24"/>
              <w:rPrChange w:id="923" w:author="Perez, Karina" w:date="2026-04-01T10:58:00Z" w16du:dateUtc="2026-04-01T14:58:00Z">
                <w:rPr>
                  <w:sz w:val="23"/>
                </w:rPr>
              </w:rPrChange>
            </w:rPr>
            <w:delText>S</w:delText>
          </w:r>
        </w:del>
      </w:ins>
      <w:ins w:id="924" w:author="Perez, Karina" w:date="2026-03-11T12:40:00Z" w16du:dateUtc="2026-03-11T16:40:00Z">
        <w:r w:rsidR="00240018" w:rsidRPr="00123860">
          <w:rPr>
            <w:rFonts w:ascii="Calibri" w:hAnsi="Calibri" w:cs="Calibri"/>
            <w:sz w:val="24"/>
            <w:szCs w:val="24"/>
            <w:rPrChange w:id="925" w:author="Perez, Karina" w:date="2026-04-01T10:58:00Z" w16du:dateUtc="2026-04-01T14:58:00Z">
              <w:rPr>
                <w:sz w:val="23"/>
              </w:rPr>
            </w:rPrChange>
          </w:rPr>
          <w:t>19</w:t>
        </w:r>
      </w:ins>
      <w:ins w:id="926" w:author="Rodriguez, John" w:date="2025-12-09T08:17:00Z" w16du:dateUtc="2025-12-09T13:17:00Z">
        <w:r w:rsidR="00B764A2" w:rsidRPr="00123860">
          <w:rPr>
            <w:rFonts w:ascii="Calibri" w:hAnsi="Calibri" w:cs="Calibri"/>
            <w:sz w:val="24"/>
            <w:szCs w:val="24"/>
            <w:rPrChange w:id="927" w:author="Perez, Karina" w:date="2026-04-01T10:58:00Z" w16du:dateUtc="2026-04-01T14:58:00Z">
              <w:rPr>
                <w:sz w:val="23"/>
              </w:rPr>
            </w:rPrChange>
          </w:rPr>
          <w:t>.</w:t>
        </w:r>
      </w:ins>
      <w:ins w:id="928" w:author="Spencer, Tricia" w:date="2026-03-09T09:57:00Z" w16du:dateUtc="2026-03-09T13:57:00Z">
        <w:r w:rsidRPr="00123860">
          <w:rPr>
            <w:rFonts w:ascii="Calibri" w:hAnsi="Calibri" w:cs="Calibri"/>
            <w:sz w:val="24"/>
            <w:szCs w:val="24"/>
            <w:rPrChange w:id="929" w:author="Perez, Karina" w:date="2026-04-01T10:58:00Z" w16du:dateUtc="2026-04-01T14:58:00Z">
              <w:rPr>
                <w:sz w:val="23"/>
              </w:rPr>
            </w:rPrChange>
          </w:rPr>
          <w:t xml:space="preserve">  </w:t>
        </w:r>
      </w:ins>
      <w:ins w:id="930" w:author="Rodriguez, John" w:date="2025-12-09T08:17:00Z" w16du:dateUtc="2025-12-09T13:17:00Z">
        <w:r w:rsidR="00B764A2" w:rsidRPr="00123860">
          <w:rPr>
            <w:rFonts w:ascii="Calibri" w:hAnsi="Calibri" w:cs="Calibri"/>
            <w:sz w:val="24"/>
            <w:szCs w:val="24"/>
            <w:rPrChange w:id="931" w:author="Perez, Karina" w:date="2026-04-01T10:58:00Z" w16du:dateUtc="2026-04-01T14:58:00Z">
              <w:rPr>
                <w:sz w:val="23"/>
              </w:rPr>
            </w:rPrChange>
          </w:rPr>
          <w:t xml:space="preserve"> </w:t>
        </w:r>
      </w:ins>
      <w:bookmarkStart w:id="932" w:name="_Hlk223945093"/>
      <w:ins w:id="933" w:author="Rodriguez, John" w:date="2025-12-09T08:18:00Z" w16du:dateUtc="2025-12-09T13:18:00Z">
        <w:r w:rsidR="00B764A2" w:rsidRPr="00123860">
          <w:rPr>
            <w:rFonts w:ascii="Calibri" w:hAnsi="Calibri" w:cs="Calibri"/>
            <w:sz w:val="24"/>
            <w:szCs w:val="24"/>
            <w:rPrChange w:id="934" w:author="Perez, Karina" w:date="2026-04-01T10:58:00Z" w16du:dateUtc="2026-04-01T14:58:00Z">
              <w:rPr>
                <w:sz w:val="23"/>
              </w:rPr>
            </w:rPrChange>
          </w:rPr>
          <w:t xml:space="preserve">Illegal Connection </w:t>
        </w:r>
      </w:ins>
      <w:ins w:id="935" w:author="Spencer, Tricia" w:date="2026-03-09T09:57:00Z" w16du:dateUtc="2026-03-09T13:57:00Z">
        <w:r w:rsidRPr="00123860">
          <w:rPr>
            <w:rFonts w:ascii="Calibri" w:hAnsi="Calibri" w:cs="Calibri"/>
            <w:sz w:val="24"/>
            <w:szCs w:val="24"/>
            <w:rPrChange w:id="936" w:author="Perez, Karina" w:date="2026-04-01T10:58:00Z" w16du:dateUtc="2026-04-01T14:58:00Z">
              <w:rPr>
                <w:sz w:val="23"/>
              </w:rPr>
            </w:rPrChange>
          </w:rPr>
          <w:t>C</w:t>
        </w:r>
      </w:ins>
      <w:ins w:id="937" w:author="Rodriguez, John" w:date="2025-12-09T08:18:00Z" w16du:dateUtc="2025-12-09T13:18:00Z">
        <w:del w:id="938" w:author="Spencer, Tricia" w:date="2026-03-09T09:57:00Z" w16du:dateUtc="2026-03-09T13:57:00Z">
          <w:r w:rsidR="00B764A2" w:rsidRPr="00123860" w:rsidDel="00CA7C08">
            <w:rPr>
              <w:rFonts w:ascii="Calibri" w:hAnsi="Calibri" w:cs="Calibri"/>
              <w:sz w:val="24"/>
              <w:szCs w:val="24"/>
              <w:rPrChange w:id="939" w:author="Perez, Karina" w:date="2026-04-01T10:58:00Z" w16du:dateUtc="2026-04-01T14:58:00Z">
                <w:rPr>
                  <w:sz w:val="23"/>
                </w:rPr>
              </w:rPrChange>
            </w:rPr>
            <w:delText>c</w:delText>
          </w:r>
        </w:del>
        <w:r w:rsidR="00B764A2" w:rsidRPr="00123860">
          <w:rPr>
            <w:rFonts w:ascii="Calibri" w:hAnsi="Calibri" w:cs="Calibri"/>
            <w:sz w:val="24"/>
            <w:szCs w:val="24"/>
            <w:rPrChange w:id="940" w:author="Perez, Karina" w:date="2026-04-01T10:58:00Z" w16du:dateUtc="2026-04-01T14:58:00Z">
              <w:rPr>
                <w:sz w:val="23"/>
              </w:rPr>
            </w:rPrChange>
          </w:rPr>
          <w:t>harge</w:t>
        </w:r>
      </w:ins>
      <w:ins w:id="941" w:author="Rodriguez, John" w:date="2025-12-09T08:19:00Z" w16du:dateUtc="2025-12-09T13:19:00Z">
        <w:r w:rsidR="00B764A2" w:rsidRPr="00123860">
          <w:rPr>
            <w:rFonts w:ascii="Calibri" w:hAnsi="Calibri" w:cs="Calibri"/>
            <w:sz w:val="24"/>
            <w:szCs w:val="24"/>
            <w:rPrChange w:id="942" w:author="Perez, Karina" w:date="2026-04-01T10:58:00Z" w16du:dateUtc="2026-04-01T14:58:00Z">
              <w:rPr>
                <w:sz w:val="23"/>
              </w:rPr>
            </w:rPrChange>
          </w:rPr>
          <w:t xml:space="preserve">: </w:t>
        </w:r>
      </w:ins>
      <w:ins w:id="943" w:author="Rodriguez, John" w:date="2025-12-09T08:27:00Z" w16du:dateUtc="2025-12-09T13:27:00Z">
        <w:r w:rsidR="00856702" w:rsidRPr="00123860">
          <w:rPr>
            <w:rFonts w:ascii="Calibri" w:hAnsi="Calibri" w:cs="Calibri"/>
            <w:sz w:val="24"/>
            <w:szCs w:val="24"/>
            <w:rPrChange w:id="944" w:author="Perez, Karina" w:date="2026-04-01T10:58:00Z" w16du:dateUtc="2026-04-01T14:58:00Z">
              <w:rPr>
                <w:sz w:val="23"/>
              </w:rPr>
            </w:rPrChange>
          </w:rPr>
          <w:t xml:space="preserve">A connection to a utility line without </w:t>
        </w:r>
      </w:ins>
      <w:ins w:id="945" w:author="Rodriguez, John" w:date="2025-12-09T08:28:00Z" w16du:dateUtc="2025-12-09T13:28:00Z">
        <w:r w:rsidR="00856702" w:rsidRPr="00123860">
          <w:rPr>
            <w:rFonts w:ascii="Calibri" w:hAnsi="Calibri" w:cs="Calibri"/>
            <w:sz w:val="24"/>
            <w:szCs w:val="24"/>
            <w:rPrChange w:id="946" w:author="Perez, Karina" w:date="2026-04-01T10:58:00Z" w16du:dateUtc="2026-04-01T14:58:00Z">
              <w:rPr>
                <w:sz w:val="23"/>
              </w:rPr>
            </w:rPrChange>
          </w:rPr>
          <w:t>the utility</w:t>
        </w:r>
      </w:ins>
    </w:p>
    <w:p w14:paraId="6AF5DB0E" w14:textId="3CA11B63" w:rsidR="00CA7C08" w:rsidRPr="00123860" w:rsidDel="00240018" w:rsidRDefault="00CA7C08">
      <w:pPr>
        <w:spacing w:line="259" w:lineRule="auto"/>
        <w:rPr>
          <w:ins w:id="947" w:author="Spencer, Tricia" w:date="2026-03-09T09:57:00Z" w16du:dateUtc="2026-03-09T13:57:00Z"/>
          <w:del w:id="948" w:author="Perez, Karina" w:date="2026-03-11T12:41:00Z" w16du:dateUtc="2026-03-11T16:41:00Z"/>
          <w:rFonts w:ascii="Calibri" w:hAnsi="Calibri" w:cs="Calibri"/>
          <w:sz w:val="24"/>
          <w:szCs w:val="24"/>
          <w:rPrChange w:id="949" w:author="Perez, Karina" w:date="2026-04-01T10:58:00Z" w16du:dateUtc="2026-04-01T14:58:00Z">
            <w:rPr>
              <w:ins w:id="950" w:author="Spencer, Tricia" w:date="2026-03-09T09:57:00Z" w16du:dateUtc="2026-03-09T13:57:00Z"/>
              <w:del w:id="951" w:author="Perez, Karina" w:date="2026-03-11T12:41:00Z" w16du:dateUtc="2026-03-11T16:41:00Z"/>
              <w:sz w:val="23"/>
            </w:rPr>
          </w:rPrChange>
        </w:rPr>
      </w:pPr>
      <w:ins w:id="952" w:author="Spencer, Tricia" w:date="2026-03-09T09:57:00Z" w16du:dateUtc="2026-03-09T13:57:00Z">
        <w:del w:id="953" w:author="Perez, Karina" w:date="2026-03-11T12:41:00Z" w16du:dateUtc="2026-03-11T16:41:00Z">
          <w:r w:rsidRPr="00123860" w:rsidDel="00240018">
            <w:rPr>
              <w:rFonts w:ascii="Calibri" w:hAnsi="Calibri" w:cs="Calibri"/>
              <w:sz w:val="24"/>
              <w:szCs w:val="24"/>
              <w:rPrChange w:id="954" w:author="Perez, Karina" w:date="2026-04-01T10:58:00Z" w16du:dateUtc="2026-04-01T14:58:00Z">
                <w:rPr>
                  <w:sz w:val="23"/>
                </w:rPr>
              </w:rPrChange>
            </w:rPr>
            <w:delText xml:space="preserve">          </w:delText>
          </w:r>
        </w:del>
      </w:ins>
      <w:ins w:id="955" w:author="Rodriguez, John" w:date="2025-12-09T08:28:00Z" w16du:dateUtc="2025-12-09T13:28:00Z">
        <w:r w:rsidR="00856702" w:rsidRPr="00123860">
          <w:rPr>
            <w:rFonts w:ascii="Calibri" w:hAnsi="Calibri" w:cs="Calibri"/>
            <w:sz w:val="24"/>
            <w:szCs w:val="24"/>
            <w:rPrChange w:id="956" w:author="Perez, Karina" w:date="2026-04-01T10:58:00Z" w16du:dateUtc="2026-04-01T14:58:00Z">
              <w:rPr>
                <w:sz w:val="23"/>
              </w:rPr>
            </w:rPrChange>
          </w:rPr>
          <w:t xml:space="preserve"> company’s knowledge or approval, bypassing standard procedures for service</w:t>
        </w:r>
      </w:ins>
      <w:ins w:id="957" w:author="Perez, Karina" w:date="2026-03-11T12:41:00Z" w16du:dateUtc="2026-03-11T16:41:00Z">
        <w:r w:rsidR="00240018" w:rsidRPr="00123860">
          <w:rPr>
            <w:rFonts w:ascii="Calibri" w:hAnsi="Calibri" w:cs="Calibri"/>
            <w:sz w:val="24"/>
            <w:szCs w:val="24"/>
            <w:rPrChange w:id="958" w:author="Perez, Karina" w:date="2026-04-01T10:58:00Z" w16du:dateUtc="2026-04-01T14:58:00Z">
              <w:rPr>
                <w:sz w:val="23"/>
              </w:rPr>
            </w:rPrChange>
          </w:rPr>
          <w:t xml:space="preserve"> </w:t>
        </w:r>
      </w:ins>
    </w:p>
    <w:p w14:paraId="4A3503E8" w14:textId="6D818634" w:rsidR="004B7524" w:rsidRPr="004B7524" w:rsidRDefault="00CA7C08" w:rsidP="004B7524">
      <w:pPr>
        <w:spacing w:line="259" w:lineRule="auto"/>
        <w:rPr>
          <w:rFonts w:ascii="Calibri" w:hAnsi="Calibri" w:cs="Calibri"/>
          <w:sz w:val="24"/>
          <w:szCs w:val="24"/>
          <w:rPrChange w:id="959" w:author="Perez, Karina" w:date="2026-04-01T10:58:00Z" w16du:dateUtc="2026-04-01T14:58:00Z">
            <w:rPr/>
          </w:rPrChange>
        </w:rPr>
        <w:sectPr w:rsidR="004B7524" w:rsidRPr="004B7524" w:rsidSect="004B7524">
          <w:footerReference w:type="default" r:id="rId8"/>
          <w:type w:val="continuous"/>
          <w:pgSz w:w="12220" w:h="15750"/>
          <w:pgMar w:top="1440" w:right="1440" w:bottom="1440" w:left="1440" w:header="0" w:footer="648" w:gutter="0"/>
          <w:pgNumType w:start="361"/>
          <w:cols w:space="720"/>
          <w:sectPrChange w:id="960" w:author="Perez, Karina" w:date="2026-03-11T12:41:00Z" w16du:dateUtc="2026-03-11T16:41:00Z">
            <w:sectPr w:rsidR="004B7524" w:rsidRPr="004B7524" w:rsidSect="004B7524">
              <w:pgMar w:top="1660" w:right="1417" w:bottom="840" w:left="1700" w:header="0" w:footer="644" w:gutter="0"/>
            </w:sectPr>
          </w:sectPrChange>
        </w:sectPr>
        <w:pPrChange w:id="961" w:author="Rodriguez, John" w:date="2025-12-08T14:34:00Z" w16du:dateUtc="2025-12-08T19:34:00Z">
          <w:pPr>
            <w:pStyle w:val="ListParagraph"/>
            <w:spacing w:line="259" w:lineRule="auto"/>
          </w:pPr>
        </w:pPrChange>
      </w:pPr>
      <w:ins w:id="962" w:author="Spencer, Tricia" w:date="2026-03-09T09:57:00Z" w16du:dateUtc="2026-03-09T13:57:00Z">
        <w:del w:id="963" w:author="Perez, Karina" w:date="2026-03-11T12:41:00Z" w16du:dateUtc="2026-03-11T16:41:00Z">
          <w:r w:rsidRPr="00123860" w:rsidDel="00240018">
            <w:rPr>
              <w:rFonts w:ascii="Calibri" w:hAnsi="Calibri" w:cs="Calibri"/>
              <w:sz w:val="24"/>
              <w:szCs w:val="24"/>
              <w:rPrChange w:id="964" w:author="Perez, Karina" w:date="2026-04-01T10:58:00Z" w16du:dateUtc="2026-04-01T14:58:00Z">
                <w:rPr>
                  <w:sz w:val="23"/>
                </w:rPr>
              </w:rPrChange>
            </w:rPr>
            <w:delText xml:space="preserve">          </w:delText>
          </w:r>
        </w:del>
      </w:ins>
      <w:ins w:id="965" w:author="Rodriguez, John" w:date="2025-12-09T08:28:00Z" w16du:dateUtc="2025-12-09T13:28:00Z">
        <w:del w:id="966" w:author="Perez, Karina" w:date="2026-03-11T12:41:00Z" w16du:dateUtc="2026-03-11T16:41:00Z">
          <w:r w:rsidR="00856702" w:rsidRPr="00123860" w:rsidDel="00240018">
            <w:rPr>
              <w:rFonts w:ascii="Calibri" w:hAnsi="Calibri" w:cs="Calibri"/>
              <w:sz w:val="24"/>
              <w:szCs w:val="24"/>
              <w:rPrChange w:id="967" w:author="Perez, Karina" w:date="2026-04-01T10:58:00Z" w16du:dateUtc="2026-04-01T14:58:00Z">
                <w:rPr>
                  <w:sz w:val="23"/>
                </w:rPr>
              </w:rPrChange>
            </w:rPr>
            <w:delText xml:space="preserve"> </w:delText>
          </w:r>
        </w:del>
        <w:r w:rsidR="00856702" w:rsidRPr="00123860">
          <w:rPr>
            <w:rFonts w:ascii="Calibri" w:hAnsi="Calibri" w:cs="Calibri"/>
            <w:sz w:val="24"/>
            <w:szCs w:val="24"/>
            <w:rPrChange w:id="968" w:author="Perez, Karina" w:date="2026-04-01T10:58:00Z" w16du:dateUtc="2026-04-01T14:58:00Z">
              <w:rPr>
                <w:sz w:val="23"/>
              </w:rPr>
            </w:rPrChange>
          </w:rPr>
          <w:t>insta</w:t>
        </w:r>
      </w:ins>
      <w:ins w:id="969" w:author="Rodriguez, John" w:date="2025-12-09T08:29:00Z" w16du:dateUtc="2025-12-09T13:29:00Z">
        <w:r w:rsidR="00856702" w:rsidRPr="00123860">
          <w:rPr>
            <w:rFonts w:ascii="Calibri" w:hAnsi="Calibri" w:cs="Calibri"/>
            <w:sz w:val="24"/>
            <w:szCs w:val="24"/>
            <w:rPrChange w:id="970" w:author="Perez, Karina" w:date="2026-04-01T10:58:00Z" w16du:dateUtc="2026-04-01T14:58:00Z">
              <w:rPr>
                <w:sz w:val="23"/>
              </w:rPr>
            </w:rPrChange>
          </w:rPr>
          <w:t xml:space="preserve">llation or connection. </w:t>
        </w:r>
      </w:ins>
      <w:bookmarkEnd w:id="932"/>
    </w:p>
    <w:p w14:paraId="6EE3B5DE" w14:textId="77777777" w:rsidR="00520466" w:rsidRPr="00123860" w:rsidRDefault="00374A05">
      <w:pPr>
        <w:pStyle w:val="Heading1"/>
        <w:ind w:left="83"/>
        <w:rPr>
          <w:rFonts w:ascii="Calibri" w:hAnsi="Calibri" w:cs="Calibri"/>
          <w:sz w:val="24"/>
          <w:szCs w:val="24"/>
          <w:u w:val="none"/>
          <w:rPrChange w:id="971" w:author="Perez, Karina" w:date="2026-04-01T10:58:00Z" w16du:dateUtc="2026-04-01T14:58:00Z">
            <w:rPr>
              <w:u w:val="none"/>
            </w:rPr>
          </w:rPrChange>
        </w:rPr>
      </w:pPr>
      <w:r w:rsidRPr="00123860">
        <w:rPr>
          <w:rFonts w:ascii="Calibri" w:hAnsi="Calibri" w:cs="Calibri"/>
          <w:w w:val="105"/>
          <w:sz w:val="24"/>
          <w:szCs w:val="24"/>
          <w:u w:val="thick"/>
          <w:rPrChange w:id="972" w:author="Perez, Karina" w:date="2026-04-01T10:58:00Z" w16du:dateUtc="2026-04-01T14:58:00Z">
            <w:rPr>
              <w:w w:val="105"/>
              <w:u w:val="thick"/>
            </w:rPr>
          </w:rPrChange>
        </w:rPr>
        <w:lastRenderedPageBreak/>
        <w:t>Connection</w:t>
      </w:r>
      <w:r w:rsidRPr="00123860">
        <w:rPr>
          <w:rFonts w:ascii="Calibri" w:hAnsi="Calibri" w:cs="Calibri"/>
          <w:spacing w:val="3"/>
          <w:w w:val="105"/>
          <w:sz w:val="24"/>
          <w:szCs w:val="24"/>
          <w:u w:val="thick"/>
          <w:rPrChange w:id="973" w:author="Perez, Karina" w:date="2026-04-01T10:58:00Z" w16du:dateUtc="2026-04-01T14:58:00Z">
            <w:rPr>
              <w:spacing w:val="3"/>
              <w:w w:val="105"/>
              <w:u w:val="thick"/>
            </w:rPr>
          </w:rPrChange>
        </w:rPr>
        <w:t xml:space="preserve"> </w:t>
      </w:r>
      <w:r w:rsidRPr="00123860">
        <w:rPr>
          <w:rFonts w:ascii="Calibri" w:hAnsi="Calibri" w:cs="Calibri"/>
          <w:w w:val="105"/>
          <w:sz w:val="24"/>
          <w:szCs w:val="24"/>
          <w:u w:val="thick"/>
          <w:rPrChange w:id="974" w:author="Perez, Karina" w:date="2026-04-01T10:58:00Z" w16du:dateUtc="2026-04-01T14:58:00Z">
            <w:rPr>
              <w:w w:val="105"/>
              <w:u w:val="thick"/>
            </w:rPr>
          </w:rPrChange>
        </w:rPr>
        <w:t>Charges</w:t>
      </w:r>
      <w:r w:rsidRPr="00123860">
        <w:rPr>
          <w:rFonts w:ascii="Calibri" w:hAnsi="Calibri" w:cs="Calibri"/>
          <w:spacing w:val="-4"/>
          <w:w w:val="105"/>
          <w:sz w:val="24"/>
          <w:szCs w:val="24"/>
          <w:u w:val="thick"/>
          <w:rPrChange w:id="975" w:author="Perez, Karina" w:date="2026-04-01T10:58:00Z" w16du:dateUtc="2026-04-01T14:58:00Z">
            <w:rPr>
              <w:spacing w:val="-4"/>
              <w:w w:val="105"/>
              <w:u w:val="thick"/>
            </w:rPr>
          </w:rPrChange>
        </w:rPr>
        <w:t xml:space="preserve"> </w:t>
      </w:r>
      <w:r w:rsidRPr="00123860">
        <w:rPr>
          <w:rFonts w:ascii="Calibri" w:hAnsi="Calibri" w:cs="Calibri"/>
          <w:w w:val="105"/>
          <w:sz w:val="24"/>
          <w:szCs w:val="24"/>
          <w:u w:val="thick"/>
          <w:rPrChange w:id="976" w:author="Perez, Karina" w:date="2026-04-01T10:58:00Z" w16du:dateUtc="2026-04-01T14:58:00Z">
            <w:rPr>
              <w:w w:val="105"/>
              <w:u w:val="thick"/>
            </w:rPr>
          </w:rPrChange>
        </w:rPr>
        <w:t>for</w:t>
      </w:r>
      <w:r w:rsidRPr="00123860">
        <w:rPr>
          <w:rFonts w:ascii="Calibri" w:hAnsi="Calibri" w:cs="Calibri"/>
          <w:spacing w:val="-9"/>
          <w:w w:val="105"/>
          <w:sz w:val="24"/>
          <w:szCs w:val="24"/>
          <w:u w:val="thick"/>
          <w:rPrChange w:id="977" w:author="Perez, Karina" w:date="2026-04-01T10:58:00Z" w16du:dateUtc="2026-04-01T14:58:00Z">
            <w:rPr>
              <w:spacing w:val="-9"/>
              <w:w w:val="105"/>
              <w:u w:val="thick"/>
            </w:rPr>
          </w:rPrChange>
        </w:rPr>
        <w:t xml:space="preserve"> </w:t>
      </w:r>
      <w:r w:rsidRPr="00123860">
        <w:rPr>
          <w:rFonts w:ascii="Calibri" w:hAnsi="Calibri" w:cs="Calibri"/>
          <w:w w:val="105"/>
          <w:sz w:val="24"/>
          <w:szCs w:val="24"/>
          <w:u w:val="thick"/>
          <w:rPrChange w:id="978" w:author="Perez, Karina" w:date="2026-04-01T10:58:00Z" w16du:dateUtc="2026-04-01T14:58:00Z">
            <w:rPr>
              <w:w w:val="105"/>
              <w:u w:val="thick"/>
            </w:rPr>
          </w:rPrChange>
        </w:rPr>
        <w:t>Sanitary</w:t>
      </w:r>
      <w:r w:rsidRPr="00123860">
        <w:rPr>
          <w:rFonts w:ascii="Calibri" w:hAnsi="Calibri" w:cs="Calibri"/>
          <w:spacing w:val="-7"/>
          <w:w w:val="105"/>
          <w:sz w:val="24"/>
          <w:szCs w:val="24"/>
          <w:u w:val="thick"/>
          <w:rPrChange w:id="979" w:author="Perez, Karina" w:date="2026-04-01T10:58:00Z" w16du:dateUtc="2026-04-01T14:58:00Z">
            <w:rPr>
              <w:spacing w:val="-7"/>
              <w:w w:val="105"/>
              <w:u w:val="thick"/>
            </w:rPr>
          </w:rPrChange>
        </w:rPr>
        <w:t xml:space="preserve"> </w:t>
      </w:r>
      <w:r w:rsidRPr="00123860">
        <w:rPr>
          <w:rFonts w:ascii="Calibri" w:hAnsi="Calibri" w:cs="Calibri"/>
          <w:spacing w:val="-2"/>
          <w:w w:val="105"/>
          <w:sz w:val="24"/>
          <w:szCs w:val="24"/>
          <w:u w:val="thick"/>
          <w:rPrChange w:id="980" w:author="Perez, Karina" w:date="2026-04-01T10:58:00Z" w16du:dateUtc="2026-04-01T14:58:00Z">
            <w:rPr>
              <w:spacing w:val="-2"/>
              <w:w w:val="105"/>
              <w:u w:val="thick"/>
            </w:rPr>
          </w:rPrChange>
        </w:rPr>
        <w:t>Sewer:</w:t>
      </w:r>
    </w:p>
    <w:p w14:paraId="30C4F6A4" w14:textId="77777777" w:rsidR="00520466" w:rsidRPr="00123860" w:rsidRDefault="00520466">
      <w:pPr>
        <w:pStyle w:val="BodyText"/>
        <w:spacing w:before="23"/>
        <w:rPr>
          <w:rFonts w:ascii="Calibri" w:hAnsi="Calibri" w:cs="Calibri"/>
          <w:b/>
          <w:sz w:val="24"/>
          <w:szCs w:val="24"/>
          <w:rPrChange w:id="981" w:author="Perez, Karina" w:date="2026-04-01T10:58:00Z" w16du:dateUtc="2026-04-01T14:58:00Z">
            <w:rPr>
              <w:b/>
            </w:rPr>
          </w:rPrChange>
        </w:rPr>
      </w:pPr>
    </w:p>
    <w:p w14:paraId="1E9B587F" w14:textId="77777777" w:rsidR="00627C0A" w:rsidRPr="00123860" w:rsidRDefault="00627C0A" w:rsidP="00627C0A">
      <w:pPr>
        <w:pStyle w:val="BodyText"/>
        <w:spacing w:before="23"/>
        <w:rPr>
          <w:ins w:id="982" w:author="Hood, Angela" w:date="2026-02-24T12:17:00Z" w16du:dateUtc="2026-02-24T17:17:00Z"/>
          <w:rFonts w:ascii="Calibri" w:hAnsi="Calibri" w:cs="Calibri"/>
          <w:sz w:val="24"/>
          <w:szCs w:val="24"/>
          <w:rPrChange w:id="983" w:author="Perez, Karina" w:date="2026-04-01T10:58:00Z" w16du:dateUtc="2026-04-01T14:58:00Z">
            <w:rPr>
              <w:ins w:id="984" w:author="Hood, Angela" w:date="2026-02-24T12:17:00Z" w16du:dateUtc="2026-02-24T17:17:00Z"/>
            </w:rPr>
          </w:rPrChange>
        </w:rPr>
      </w:pPr>
      <w:ins w:id="985" w:author="Hood, Angela" w:date="2026-02-24T12:17:00Z" w16du:dateUtc="2026-02-24T17:17:00Z">
        <w:r w:rsidRPr="00123860">
          <w:rPr>
            <w:rFonts w:ascii="Calibri" w:hAnsi="Calibri" w:cs="Calibri"/>
            <w:sz w:val="24"/>
            <w:szCs w:val="24"/>
            <w:rPrChange w:id="986" w:author="Perez, Karina" w:date="2026-04-01T10:58:00Z" w16du:dateUtc="2026-04-01T14:58:00Z">
              <w:rPr/>
            </w:rPrChange>
          </w:rPr>
          <w:t>An initial connection fee shall be charged as described below:</w:t>
        </w:r>
      </w:ins>
    </w:p>
    <w:p w14:paraId="489EB842" w14:textId="77777777" w:rsidR="00627C0A" w:rsidRPr="00123860" w:rsidRDefault="00627C0A" w:rsidP="00627C0A">
      <w:pPr>
        <w:pStyle w:val="BodyText"/>
        <w:ind w:left="434"/>
        <w:rPr>
          <w:ins w:id="987" w:author="Hood, Angela" w:date="2026-02-24T12:17:00Z" w16du:dateUtc="2026-02-24T17:17:00Z"/>
          <w:rFonts w:ascii="Calibri" w:hAnsi="Calibri" w:cs="Calibri"/>
          <w:spacing w:val="-2"/>
          <w:w w:val="105"/>
          <w:sz w:val="24"/>
          <w:szCs w:val="24"/>
          <w:u w:val="thick"/>
          <w:rPrChange w:id="988" w:author="Perez, Karina" w:date="2026-04-01T10:58:00Z" w16du:dateUtc="2026-04-01T14:58:00Z">
            <w:rPr>
              <w:ins w:id="989" w:author="Hood, Angela" w:date="2026-02-24T12:17:00Z" w16du:dateUtc="2026-02-24T17:17:00Z"/>
              <w:spacing w:val="-2"/>
              <w:w w:val="105"/>
              <w:u w:val="thick"/>
            </w:rPr>
          </w:rPrChange>
        </w:rPr>
      </w:pPr>
    </w:p>
    <w:tbl>
      <w:tblPr>
        <w:tblStyle w:val="TableGrid"/>
        <w:tblW w:w="0" w:type="auto"/>
        <w:tblLook w:val="04A0" w:firstRow="1" w:lastRow="0" w:firstColumn="1" w:lastColumn="0" w:noHBand="0" w:noVBand="1"/>
      </w:tblPr>
      <w:tblGrid>
        <w:gridCol w:w="5215"/>
        <w:gridCol w:w="1980"/>
        <w:gridCol w:w="1756"/>
      </w:tblGrid>
      <w:tr w:rsidR="00627C0A" w:rsidRPr="00123860" w14:paraId="593D45C0" w14:textId="77777777" w:rsidTr="002A44FE">
        <w:trPr>
          <w:ins w:id="990" w:author="Hood, Angela" w:date="2026-02-24T12:17:00Z"/>
        </w:trPr>
        <w:tc>
          <w:tcPr>
            <w:tcW w:w="5215" w:type="dxa"/>
            <w:vAlign w:val="bottom"/>
          </w:tcPr>
          <w:p w14:paraId="0C0F97B1" w14:textId="77777777" w:rsidR="00627C0A" w:rsidRPr="00123860" w:rsidRDefault="00627C0A" w:rsidP="002A44FE">
            <w:pPr>
              <w:pStyle w:val="BodyText"/>
              <w:spacing w:before="6"/>
              <w:jc w:val="center"/>
              <w:rPr>
                <w:ins w:id="991" w:author="Hood, Angela" w:date="2026-02-24T12:17:00Z" w16du:dateUtc="2026-02-24T17:17:00Z"/>
                <w:rFonts w:ascii="Calibri" w:hAnsi="Calibri" w:cs="Calibri"/>
                <w:b/>
                <w:bCs/>
                <w:sz w:val="24"/>
                <w:szCs w:val="24"/>
                <w:rPrChange w:id="992" w:author="Perez, Karina" w:date="2026-04-01T10:58:00Z" w16du:dateUtc="2026-04-01T14:58:00Z">
                  <w:rPr>
                    <w:ins w:id="993" w:author="Hood, Angela" w:date="2026-02-24T12:17:00Z" w16du:dateUtc="2026-02-24T17:17:00Z"/>
                    <w:b/>
                    <w:bCs/>
                  </w:rPr>
                </w:rPrChange>
              </w:rPr>
            </w:pPr>
            <w:bookmarkStart w:id="994" w:name="_Hlk216257508"/>
            <w:ins w:id="995" w:author="Hood, Angela" w:date="2026-02-24T12:17:00Z" w16du:dateUtc="2026-02-24T17:17:00Z">
              <w:r w:rsidRPr="00123860">
                <w:rPr>
                  <w:rFonts w:ascii="Calibri" w:hAnsi="Calibri" w:cs="Calibri"/>
                  <w:b/>
                  <w:bCs/>
                  <w:sz w:val="24"/>
                  <w:szCs w:val="24"/>
                  <w:rPrChange w:id="996" w:author="Perez, Karina" w:date="2026-04-01T10:58:00Z" w16du:dateUtc="2026-04-01T14:58:00Z">
                    <w:rPr>
                      <w:b/>
                      <w:bCs/>
                    </w:rPr>
                  </w:rPrChange>
                </w:rPr>
                <w:t>Description</w:t>
              </w:r>
            </w:ins>
          </w:p>
        </w:tc>
        <w:tc>
          <w:tcPr>
            <w:tcW w:w="1980" w:type="dxa"/>
            <w:vAlign w:val="bottom"/>
          </w:tcPr>
          <w:p w14:paraId="4D3B215D" w14:textId="77777777" w:rsidR="00627C0A" w:rsidRPr="00123860" w:rsidRDefault="00627C0A" w:rsidP="002A44FE">
            <w:pPr>
              <w:pStyle w:val="BodyText"/>
              <w:spacing w:before="6"/>
              <w:jc w:val="center"/>
              <w:rPr>
                <w:ins w:id="997" w:author="Hood, Angela" w:date="2026-02-24T12:17:00Z" w16du:dateUtc="2026-02-24T17:17:00Z"/>
                <w:rFonts w:ascii="Calibri" w:hAnsi="Calibri" w:cs="Calibri"/>
                <w:b/>
                <w:bCs/>
                <w:sz w:val="24"/>
                <w:szCs w:val="24"/>
                <w:rPrChange w:id="998" w:author="Perez, Karina" w:date="2026-04-01T10:58:00Z" w16du:dateUtc="2026-04-01T14:58:00Z">
                  <w:rPr>
                    <w:ins w:id="999" w:author="Hood, Angela" w:date="2026-02-24T12:17:00Z" w16du:dateUtc="2026-02-24T17:17:00Z"/>
                    <w:b/>
                    <w:bCs/>
                  </w:rPr>
                </w:rPrChange>
              </w:rPr>
            </w:pPr>
            <w:ins w:id="1000" w:author="Hood, Angela" w:date="2026-02-24T12:17:00Z" w16du:dateUtc="2026-02-24T17:17:00Z">
              <w:r w:rsidRPr="00123860">
                <w:rPr>
                  <w:rFonts w:ascii="Calibri" w:hAnsi="Calibri" w:cs="Calibri"/>
                  <w:b/>
                  <w:bCs/>
                  <w:sz w:val="24"/>
                  <w:szCs w:val="24"/>
                  <w:rPrChange w:id="1001" w:author="Perez, Karina" w:date="2026-04-01T10:58:00Z" w16du:dateUtc="2026-04-01T14:58:00Z">
                    <w:rPr>
                      <w:b/>
                      <w:bCs/>
                    </w:rPr>
                  </w:rPrChange>
                </w:rPr>
                <w:t>Assumed Gallons Per Day</w:t>
              </w:r>
            </w:ins>
          </w:p>
        </w:tc>
        <w:tc>
          <w:tcPr>
            <w:tcW w:w="1756" w:type="dxa"/>
            <w:vAlign w:val="bottom"/>
          </w:tcPr>
          <w:p w14:paraId="707BD23C" w14:textId="77777777" w:rsidR="00627C0A" w:rsidRPr="00123860" w:rsidRDefault="00627C0A" w:rsidP="002A44FE">
            <w:pPr>
              <w:pStyle w:val="BodyText"/>
              <w:spacing w:before="6"/>
              <w:jc w:val="center"/>
              <w:rPr>
                <w:ins w:id="1002" w:author="Hood, Angela" w:date="2026-02-24T12:17:00Z" w16du:dateUtc="2026-02-24T17:17:00Z"/>
                <w:rFonts w:ascii="Calibri" w:hAnsi="Calibri" w:cs="Calibri"/>
                <w:b/>
                <w:bCs/>
                <w:sz w:val="24"/>
                <w:szCs w:val="24"/>
                <w:rPrChange w:id="1003" w:author="Perez, Karina" w:date="2026-04-01T10:58:00Z" w16du:dateUtc="2026-04-01T14:58:00Z">
                  <w:rPr>
                    <w:ins w:id="1004" w:author="Hood, Angela" w:date="2026-02-24T12:17:00Z" w16du:dateUtc="2026-02-24T17:17:00Z"/>
                    <w:b/>
                    <w:bCs/>
                  </w:rPr>
                </w:rPrChange>
              </w:rPr>
            </w:pPr>
            <w:ins w:id="1005" w:author="Hood, Angela" w:date="2026-02-24T12:17:00Z" w16du:dateUtc="2026-02-24T17:17:00Z">
              <w:r w:rsidRPr="00123860">
                <w:rPr>
                  <w:rFonts w:ascii="Calibri" w:hAnsi="Calibri" w:cs="Calibri"/>
                  <w:b/>
                  <w:bCs/>
                  <w:sz w:val="24"/>
                  <w:szCs w:val="24"/>
                  <w:rPrChange w:id="1006" w:author="Perez, Karina" w:date="2026-04-01T10:58:00Z" w16du:dateUtc="2026-04-01T14:58:00Z">
                    <w:rPr>
                      <w:b/>
                      <w:bCs/>
                    </w:rPr>
                  </w:rPrChange>
                </w:rPr>
                <w:t>Connection Fee</w:t>
              </w:r>
            </w:ins>
          </w:p>
        </w:tc>
      </w:tr>
      <w:tr w:rsidR="00627C0A" w:rsidRPr="00123860" w14:paraId="5FC729E7" w14:textId="77777777" w:rsidTr="002A44FE">
        <w:trPr>
          <w:ins w:id="1007" w:author="Hood, Angela" w:date="2026-02-24T12:17:00Z"/>
        </w:trPr>
        <w:tc>
          <w:tcPr>
            <w:tcW w:w="5215" w:type="dxa"/>
          </w:tcPr>
          <w:p w14:paraId="1EA9BDA1" w14:textId="77777777" w:rsidR="00627C0A" w:rsidRPr="00123860" w:rsidRDefault="00627C0A" w:rsidP="002A44FE">
            <w:pPr>
              <w:pStyle w:val="BodyText"/>
              <w:spacing w:before="6"/>
              <w:rPr>
                <w:ins w:id="1008" w:author="Hood, Angela" w:date="2026-02-24T12:17:00Z" w16du:dateUtc="2026-02-24T17:17:00Z"/>
                <w:rFonts w:ascii="Calibri" w:hAnsi="Calibri" w:cs="Calibri"/>
                <w:sz w:val="24"/>
                <w:szCs w:val="24"/>
                <w:rPrChange w:id="1009" w:author="Perez, Karina" w:date="2026-04-01T10:58:00Z" w16du:dateUtc="2026-04-01T14:58:00Z">
                  <w:rPr>
                    <w:ins w:id="1010" w:author="Hood, Angela" w:date="2026-02-24T12:17:00Z" w16du:dateUtc="2026-02-24T17:17:00Z"/>
                  </w:rPr>
                </w:rPrChange>
              </w:rPr>
            </w:pPr>
            <w:ins w:id="1011" w:author="Hood, Angela" w:date="2026-02-24T12:17:00Z" w16du:dateUtc="2026-02-24T17:17:00Z">
              <w:r w:rsidRPr="00123860">
                <w:rPr>
                  <w:rFonts w:ascii="Calibri" w:hAnsi="Calibri" w:cs="Calibri"/>
                  <w:sz w:val="24"/>
                  <w:szCs w:val="24"/>
                  <w:rPrChange w:id="1012" w:author="Perez, Karina" w:date="2026-04-01T10:58:00Z" w16du:dateUtc="2026-04-01T14:58:00Z">
                    <w:rPr/>
                  </w:rPrChange>
                </w:rPr>
                <w:t>Single Family Residential (1-2 Bedrooms)</w:t>
              </w:r>
            </w:ins>
          </w:p>
        </w:tc>
        <w:tc>
          <w:tcPr>
            <w:tcW w:w="1980" w:type="dxa"/>
          </w:tcPr>
          <w:p w14:paraId="70DC8C06" w14:textId="77777777" w:rsidR="00627C0A" w:rsidRPr="00123860" w:rsidRDefault="00627C0A" w:rsidP="002A44FE">
            <w:pPr>
              <w:pStyle w:val="BodyText"/>
              <w:spacing w:before="6"/>
              <w:jc w:val="center"/>
              <w:rPr>
                <w:ins w:id="1013" w:author="Hood, Angela" w:date="2026-02-24T12:17:00Z" w16du:dateUtc="2026-02-24T17:17:00Z"/>
                <w:rFonts w:ascii="Calibri" w:hAnsi="Calibri" w:cs="Calibri"/>
                <w:sz w:val="24"/>
                <w:szCs w:val="24"/>
                <w:rPrChange w:id="1014" w:author="Perez, Karina" w:date="2026-04-01T10:58:00Z" w16du:dateUtc="2026-04-01T14:58:00Z">
                  <w:rPr>
                    <w:ins w:id="1015" w:author="Hood, Angela" w:date="2026-02-24T12:17:00Z" w16du:dateUtc="2026-02-24T17:17:00Z"/>
                  </w:rPr>
                </w:rPrChange>
              </w:rPr>
            </w:pPr>
            <w:ins w:id="1016" w:author="Hood, Angela" w:date="2026-02-24T12:17:00Z" w16du:dateUtc="2026-02-24T17:17:00Z">
              <w:r w:rsidRPr="00123860">
                <w:rPr>
                  <w:rFonts w:ascii="Calibri" w:hAnsi="Calibri" w:cs="Calibri"/>
                  <w:sz w:val="24"/>
                  <w:szCs w:val="24"/>
                  <w:rPrChange w:id="1017" w:author="Perez, Karina" w:date="2026-04-01T10:58:00Z" w16du:dateUtc="2026-04-01T14:58:00Z">
                    <w:rPr/>
                  </w:rPrChange>
                </w:rPr>
                <w:t>200</w:t>
              </w:r>
            </w:ins>
          </w:p>
        </w:tc>
        <w:tc>
          <w:tcPr>
            <w:tcW w:w="1756" w:type="dxa"/>
          </w:tcPr>
          <w:p w14:paraId="57F4A768" w14:textId="77777777" w:rsidR="00627C0A" w:rsidRPr="00123860" w:rsidRDefault="00627C0A" w:rsidP="002A44FE">
            <w:pPr>
              <w:pStyle w:val="BodyText"/>
              <w:spacing w:before="6"/>
              <w:jc w:val="center"/>
              <w:rPr>
                <w:ins w:id="1018" w:author="Hood, Angela" w:date="2026-02-24T12:17:00Z" w16du:dateUtc="2026-02-24T17:17:00Z"/>
                <w:rFonts w:ascii="Calibri" w:hAnsi="Calibri" w:cs="Calibri"/>
                <w:sz w:val="24"/>
                <w:szCs w:val="24"/>
                <w:rPrChange w:id="1019" w:author="Perez, Karina" w:date="2026-04-01T10:58:00Z" w16du:dateUtc="2026-04-01T14:58:00Z">
                  <w:rPr>
                    <w:ins w:id="1020" w:author="Hood, Angela" w:date="2026-02-24T12:17:00Z" w16du:dateUtc="2026-02-24T17:17:00Z"/>
                  </w:rPr>
                </w:rPrChange>
              </w:rPr>
            </w:pPr>
            <w:ins w:id="1021" w:author="Hood, Angela" w:date="2026-02-24T12:17:00Z" w16du:dateUtc="2026-02-24T17:17:00Z">
              <w:r w:rsidRPr="00123860">
                <w:rPr>
                  <w:rFonts w:ascii="Calibri" w:hAnsi="Calibri" w:cs="Calibri"/>
                  <w:sz w:val="24"/>
                  <w:szCs w:val="24"/>
                  <w:rPrChange w:id="1022" w:author="Perez, Karina" w:date="2026-04-01T10:58:00Z" w16du:dateUtc="2026-04-01T14:58:00Z">
                    <w:rPr/>
                  </w:rPrChange>
                </w:rPr>
                <w:t>$4,500</w:t>
              </w:r>
            </w:ins>
          </w:p>
        </w:tc>
      </w:tr>
    </w:tbl>
    <w:p w14:paraId="769F7D0C" w14:textId="77777777" w:rsidR="00627C0A" w:rsidRPr="00123860" w:rsidRDefault="00627C0A" w:rsidP="00627C0A">
      <w:pPr>
        <w:pStyle w:val="BodyText"/>
        <w:spacing w:before="6"/>
        <w:rPr>
          <w:ins w:id="1023" w:author="Hood, Angela" w:date="2026-02-24T12:17:00Z" w16du:dateUtc="2026-02-24T17:17:00Z"/>
          <w:rFonts w:ascii="Calibri" w:hAnsi="Calibri" w:cs="Calibri"/>
          <w:sz w:val="24"/>
          <w:szCs w:val="24"/>
          <w:rPrChange w:id="1024" w:author="Perez, Karina" w:date="2026-04-01T10:58:00Z" w16du:dateUtc="2026-04-01T14:58:00Z">
            <w:rPr>
              <w:ins w:id="1025" w:author="Hood, Angela" w:date="2026-02-24T12:17:00Z" w16du:dateUtc="2026-02-24T17:17:00Z"/>
            </w:rPr>
          </w:rPrChange>
        </w:rPr>
      </w:pPr>
    </w:p>
    <w:p w14:paraId="5F8D3868" w14:textId="77777777" w:rsidR="00627C0A" w:rsidRPr="00123860" w:rsidRDefault="00627C0A" w:rsidP="00627C0A">
      <w:pPr>
        <w:pStyle w:val="BodyText"/>
        <w:spacing w:before="6"/>
        <w:rPr>
          <w:ins w:id="1026" w:author="Hood, Angela" w:date="2026-02-24T12:17:00Z" w16du:dateUtc="2026-02-24T17:17:00Z"/>
          <w:rFonts w:ascii="Calibri" w:hAnsi="Calibri" w:cs="Calibri"/>
          <w:sz w:val="24"/>
          <w:szCs w:val="24"/>
          <w:rPrChange w:id="1027" w:author="Perez, Karina" w:date="2026-04-01T10:58:00Z" w16du:dateUtc="2026-04-01T14:58:00Z">
            <w:rPr>
              <w:ins w:id="1028" w:author="Hood, Angela" w:date="2026-02-24T12:17:00Z" w16du:dateUtc="2026-02-24T17:17:00Z"/>
            </w:rPr>
          </w:rPrChange>
        </w:rPr>
      </w:pPr>
      <w:ins w:id="1029" w:author="Hood, Angela" w:date="2026-02-24T12:17:00Z" w16du:dateUtc="2026-02-24T17:17:00Z">
        <w:r w:rsidRPr="00123860">
          <w:rPr>
            <w:rFonts w:ascii="Calibri" w:hAnsi="Calibri" w:cs="Calibri"/>
            <w:sz w:val="24"/>
            <w:szCs w:val="24"/>
            <w:rPrChange w:id="1030" w:author="Perez, Karina" w:date="2026-04-01T10:58:00Z" w16du:dateUtc="2026-04-01T14:58:00Z">
              <w:rPr/>
            </w:rPrChange>
          </w:rPr>
          <w:t>Notes:</w:t>
        </w:r>
      </w:ins>
    </w:p>
    <w:p w14:paraId="47B9E225" w14:textId="41480637" w:rsidR="00627C0A" w:rsidRPr="00123860" w:rsidRDefault="00627C0A" w:rsidP="00627C0A">
      <w:pPr>
        <w:pStyle w:val="ListParagraph"/>
        <w:numPr>
          <w:ilvl w:val="0"/>
          <w:numId w:val="3"/>
        </w:numPr>
        <w:rPr>
          <w:ins w:id="1031" w:author="Hood, Angela" w:date="2026-02-24T12:17:00Z" w16du:dateUtc="2026-02-24T17:17:00Z"/>
          <w:rFonts w:ascii="Calibri" w:hAnsi="Calibri" w:cs="Calibri"/>
          <w:sz w:val="24"/>
          <w:szCs w:val="24"/>
          <w:rPrChange w:id="1032" w:author="Perez, Karina" w:date="2026-04-01T10:58:00Z" w16du:dateUtc="2026-04-01T14:58:00Z">
            <w:rPr>
              <w:ins w:id="1033" w:author="Hood, Angela" w:date="2026-02-24T12:17:00Z" w16du:dateUtc="2026-02-24T17:17:00Z"/>
            </w:rPr>
          </w:rPrChange>
        </w:rPr>
      </w:pPr>
      <w:ins w:id="1034" w:author="Hood, Angela" w:date="2026-02-24T12:17:00Z" w16du:dateUtc="2026-02-24T17:17:00Z">
        <w:r w:rsidRPr="00123860">
          <w:rPr>
            <w:rFonts w:ascii="Calibri" w:hAnsi="Calibri" w:cs="Calibri"/>
            <w:sz w:val="24"/>
            <w:szCs w:val="24"/>
            <w:rPrChange w:id="1035" w:author="Perez, Karina" w:date="2026-04-01T10:58:00Z" w16du:dateUtc="2026-04-01T14:58:00Z">
              <w:rPr/>
            </w:rPrChange>
          </w:rPr>
          <w:t>Sanitary sewer</w:t>
        </w:r>
      </w:ins>
      <w:ins w:id="1036" w:author="Perez, Karina" w:date="2026-03-11T09:37:00Z" w16du:dateUtc="2026-03-11T13:37:00Z">
        <w:r w:rsidR="00A12E68" w:rsidRPr="00123860">
          <w:rPr>
            <w:rFonts w:ascii="Calibri" w:hAnsi="Calibri" w:cs="Calibri"/>
            <w:sz w:val="24"/>
            <w:szCs w:val="24"/>
            <w:rPrChange w:id="1037" w:author="Perez, Karina" w:date="2026-04-01T10:58:00Z" w16du:dateUtc="2026-04-01T14:58:00Z">
              <w:rPr/>
            </w:rPrChange>
          </w:rPr>
          <w:t xml:space="preserve"> connection</w:t>
        </w:r>
      </w:ins>
      <w:ins w:id="1038" w:author="Hood, Angela" w:date="2026-02-24T12:17:00Z" w16du:dateUtc="2026-02-24T17:17:00Z">
        <w:r w:rsidRPr="00123860">
          <w:rPr>
            <w:rFonts w:ascii="Calibri" w:hAnsi="Calibri" w:cs="Calibri"/>
            <w:sz w:val="24"/>
            <w:szCs w:val="24"/>
            <w:rPrChange w:id="1039" w:author="Perez, Karina" w:date="2026-04-01T10:58:00Z" w16du:dateUtc="2026-04-01T14:58:00Z">
              <w:rPr/>
            </w:rPrChange>
          </w:rPr>
          <w:t xml:space="preserve"> fee</w:t>
        </w:r>
      </w:ins>
      <w:ins w:id="1040" w:author="Perez, Karina" w:date="2026-03-11T09:37:00Z" w16du:dateUtc="2026-03-11T13:37:00Z">
        <w:r w:rsidR="00A12E68" w:rsidRPr="00123860">
          <w:rPr>
            <w:rFonts w:ascii="Calibri" w:hAnsi="Calibri" w:cs="Calibri"/>
            <w:sz w:val="24"/>
            <w:szCs w:val="24"/>
            <w:rPrChange w:id="1041" w:author="Perez, Karina" w:date="2026-04-01T10:58:00Z" w16du:dateUtc="2026-04-01T14:58:00Z">
              <w:rPr/>
            </w:rPrChange>
          </w:rPr>
          <w:t>s</w:t>
        </w:r>
      </w:ins>
      <w:ins w:id="1042" w:author="Hood, Angela" w:date="2026-02-24T12:17:00Z" w16du:dateUtc="2026-02-24T17:17:00Z">
        <w:r w:rsidRPr="00123860">
          <w:rPr>
            <w:rFonts w:ascii="Calibri" w:hAnsi="Calibri" w:cs="Calibri"/>
            <w:sz w:val="24"/>
            <w:szCs w:val="24"/>
            <w:rPrChange w:id="1043" w:author="Perez, Karina" w:date="2026-04-01T10:58:00Z" w16du:dateUtc="2026-04-01T14:58:00Z">
              <w:rPr/>
            </w:rPrChange>
          </w:rPr>
          <w:t xml:space="preserve"> for other establishments as defined in FAC 62-6.008 will be calculated by multiplying the wastewater fee per connection by the equivalent residential connections as determined from FAC 62-6.008 or by the Department. </w:t>
        </w:r>
      </w:ins>
    </w:p>
    <w:bookmarkEnd w:id="994"/>
    <w:p w14:paraId="7F470000" w14:textId="1BA47824" w:rsidR="00A12E68" w:rsidRPr="00123860" w:rsidRDefault="00A12E68" w:rsidP="00627C0A">
      <w:pPr>
        <w:pStyle w:val="ListParagraph"/>
        <w:numPr>
          <w:ilvl w:val="0"/>
          <w:numId w:val="3"/>
        </w:numPr>
        <w:rPr>
          <w:ins w:id="1044" w:author="Perez, Karina" w:date="2026-03-11T09:38:00Z" w16du:dateUtc="2026-03-11T13:38:00Z"/>
          <w:rFonts w:ascii="Calibri" w:hAnsi="Calibri" w:cs="Calibri"/>
          <w:sz w:val="24"/>
          <w:szCs w:val="24"/>
          <w:rPrChange w:id="1045" w:author="Perez, Karina" w:date="2026-04-01T10:58:00Z" w16du:dateUtc="2026-04-01T14:58:00Z">
            <w:rPr>
              <w:ins w:id="1046" w:author="Perez, Karina" w:date="2026-03-11T09:38:00Z" w16du:dateUtc="2026-03-11T13:38:00Z"/>
            </w:rPr>
          </w:rPrChange>
        </w:rPr>
      </w:pPr>
      <w:ins w:id="1047" w:author="Perez, Karina" w:date="2026-03-11T09:39:00Z" w16du:dateUtc="2026-03-11T13:39:00Z">
        <w:r w:rsidRPr="00123860">
          <w:rPr>
            <w:rFonts w:ascii="Calibri" w:hAnsi="Calibri" w:cs="Calibri"/>
            <w:sz w:val="24"/>
            <w:szCs w:val="24"/>
            <w:rPrChange w:id="1048" w:author="Perez, Karina" w:date="2026-04-01T10:58:00Z" w16du:dateUtc="2026-04-01T14:58:00Z">
              <w:rPr/>
            </w:rPrChange>
          </w:rPr>
          <w:t xml:space="preserve">Unless arrangements for payment installment are made, </w:t>
        </w:r>
      </w:ins>
      <w:moveToRangeStart w:id="1049" w:author="Perez, Karina" w:date="2026-03-11T09:38:00Z" w:name="move224114299"/>
      <w:moveTo w:id="1050" w:author="Perez, Karina" w:date="2026-03-11T09:38:00Z" w16du:dateUtc="2026-03-11T13:38:00Z">
        <w:del w:id="1051" w:author="Perez, Karina" w:date="2026-03-11T09:39:00Z" w16du:dateUtc="2026-03-11T13:39:00Z">
          <w:r w:rsidRPr="00123860" w:rsidDel="00A12E68">
            <w:rPr>
              <w:rFonts w:ascii="Calibri" w:hAnsi="Calibri" w:cs="Calibri"/>
              <w:sz w:val="24"/>
              <w:szCs w:val="24"/>
              <w:rPrChange w:id="1052" w:author="Perez, Karina" w:date="2026-04-01T10:58:00Z" w16du:dateUtc="2026-04-01T14:58:00Z">
                <w:rPr/>
              </w:rPrChange>
            </w:rPr>
            <w:delText>C</w:delText>
          </w:r>
        </w:del>
      </w:moveTo>
      <w:ins w:id="1053" w:author="Perez, Karina" w:date="2026-03-11T09:39:00Z" w16du:dateUtc="2026-03-11T13:39:00Z">
        <w:r w:rsidRPr="00123860">
          <w:rPr>
            <w:rFonts w:ascii="Calibri" w:hAnsi="Calibri" w:cs="Calibri"/>
            <w:sz w:val="24"/>
            <w:szCs w:val="24"/>
            <w:rPrChange w:id="1054" w:author="Perez, Karina" w:date="2026-04-01T10:58:00Z" w16du:dateUtc="2026-04-01T14:58:00Z">
              <w:rPr/>
            </w:rPrChange>
          </w:rPr>
          <w:t>c</w:t>
        </w:r>
      </w:ins>
      <w:moveTo w:id="1055" w:author="Perez, Karina" w:date="2026-03-11T09:38:00Z" w16du:dateUtc="2026-03-11T13:38:00Z">
        <w:r w:rsidRPr="00123860">
          <w:rPr>
            <w:rFonts w:ascii="Calibri" w:hAnsi="Calibri" w:cs="Calibri"/>
            <w:sz w:val="24"/>
            <w:szCs w:val="24"/>
            <w:rPrChange w:id="1056" w:author="Perez, Karina" w:date="2026-04-01T10:58:00Z" w16du:dateUtc="2026-04-01T14:58:00Z">
              <w:rPr/>
            </w:rPrChange>
          </w:rPr>
          <w:t>onnection charges shall be payable in full prior to the issuance of a Certificate of Occupancy. Any refund of fees is pursuant to Section 110-14 of the Brevard County Code of Ordinances, as may be amended.</w:t>
        </w:r>
      </w:moveTo>
      <w:moveToRangeEnd w:id="1049"/>
    </w:p>
    <w:p w14:paraId="7FF69500" w14:textId="77777777" w:rsidR="000422C8" w:rsidRPr="00123860" w:rsidRDefault="000422C8" w:rsidP="000422C8">
      <w:pPr>
        <w:pStyle w:val="ListParagraph"/>
        <w:widowControl/>
        <w:numPr>
          <w:ilvl w:val="0"/>
          <w:numId w:val="3"/>
        </w:numPr>
        <w:autoSpaceDE/>
        <w:autoSpaceDN/>
        <w:spacing w:before="0" w:after="160" w:line="278" w:lineRule="auto"/>
        <w:ind w:right="0"/>
        <w:contextualSpacing/>
        <w:jc w:val="both"/>
        <w:rPr>
          <w:ins w:id="1057" w:author="Perez, Karina" w:date="2026-03-19T14:52:00Z" w16du:dateUtc="2026-03-19T18:52:00Z"/>
          <w:rFonts w:ascii="Calibri" w:hAnsi="Calibri" w:cs="Calibri"/>
          <w:sz w:val="24"/>
          <w:szCs w:val="24"/>
          <w:rPrChange w:id="1058" w:author="Perez, Karina" w:date="2026-04-01T10:58:00Z" w16du:dateUtc="2026-04-01T14:58:00Z">
            <w:rPr>
              <w:ins w:id="1059" w:author="Perez, Karina" w:date="2026-03-19T14:52:00Z" w16du:dateUtc="2026-03-19T18:52:00Z"/>
              <w:rFonts w:ascii="Calibri" w:hAnsi="Calibri" w:cs="Calibri"/>
            </w:rPr>
          </w:rPrChange>
        </w:rPr>
      </w:pPr>
      <w:ins w:id="1060" w:author="Perez, Karina" w:date="2026-03-19T14:52:00Z" w16du:dateUtc="2026-03-19T18:52:00Z">
        <w:r w:rsidRPr="00123860">
          <w:rPr>
            <w:rFonts w:ascii="Calibri" w:hAnsi="Calibri" w:cs="Calibri"/>
            <w:sz w:val="24"/>
            <w:szCs w:val="24"/>
            <w:rPrChange w:id="1061" w:author="Perez, Karina" w:date="2026-04-01T10:58:00Z" w16du:dateUtc="2026-04-01T14:58:00Z">
              <w:rPr>
                <w:rFonts w:ascii="Calibri" w:hAnsi="Calibri" w:cs="Calibri"/>
              </w:rPr>
            </w:rPrChange>
          </w:rPr>
          <w:t>Payment of sanitary sewer connection charges for existing structures classified as Residential "A" Class may be made in twelve (12) equal monthly installments during the first year of service, with an interest rate to be determined by County Finance.  In the event of a missed payment under the twelve (12) month installment plan, late fees may be assessed, and the account may be removed from the installment plan, whereupon the remaining unpaid balance shall become immediately due.</w:t>
        </w:r>
      </w:ins>
    </w:p>
    <w:p w14:paraId="412582A7" w14:textId="6306339A" w:rsidR="00627C0A" w:rsidRPr="00123860" w:rsidDel="000422C8" w:rsidRDefault="00627C0A" w:rsidP="00627C0A">
      <w:pPr>
        <w:pStyle w:val="ListParagraph"/>
        <w:numPr>
          <w:ilvl w:val="0"/>
          <w:numId w:val="3"/>
        </w:numPr>
        <w:rPr>
          <w:ins w:id="1062" w:author="Hood, Angela" w:date="2026-02-24T12:17:00Z" w16du:dateUtc="2026-02-24T17:17:00Z"/>
          <w:del w:id="1063" w:author="Perez, Karina" w:date="2026-03-19T14:52:00Z" w16du:dateUtc="2026-03-19T18:52:00Z"/>
          <w:rFonts w:ascii="Calibri" w:hAnsi="Calibri" w:cs="Calibri"/>
          <w:sz w:val="24"/>
          <w:szCs w:val="24"/>
          <w:rPrChange w:id="1064" w:author="Perez, Karina" w:date="2026-04-01T10:58:00Z" w16du:dateUtc="2026-04-01T14:58:00Z">
            <w:rPr>
              <w:ins w:id="1065" w:author="Hood, Angela" w:date="2026-02-24T12:17:00Z" w16du:dateUtc="2026-02-24T17:17:00Z"/>
              <w:del w:id="1066" w:author="Perez, Karina" w:date="2026-03-19T14:52:00Z" w16du:dateUtc="2026-03-19T18:52:00Z"/>
            </w:rPr>
          </w:rPrChange>
        </w:rPr>
      </w:pPr>
      <w:ins w:id="1067" w:author="Hood, Angela" w:date="2026-02-24T12:17:00Z" w16du:dateUtc="2026-02-24T17:17:00Z">
        <w:del w:id="1068" w:author="Perez, Karina" w:date="2026-03-19T14:52:00Z" w16du:dateUtc="2026-03-19T18:52:00Z">
          <w:r w:rsidRPr="00123860" w:rsidDel="000422C8">
            <w:rPr>
              <w:rFonts w:ascii="Calibri" w:hAnsi="Calibri" w:cs="Calibri"/>
              <w:sz w:val="24"/>
              <w:szCs w:val="24"/>
              <w:rPrChange w:id="1069" w:author="Perez, Karina" w:date="2026-04-01T10:58:00Z" w16du:dateUtc="2026-04-01T14:58:00Z">
                <w:rPr/>
              </w:rPrChange>
            </w:rPr>
            <w:delText>Payment of sanitary sewer connection charges made for existing structures in the Residential "A" Class may be made in twelve (12) equal installments during</w:delText>
          </w:r>
        </w:del>
      </w:ins>
      <w:ins w:id="1070" w:author="Hood, Angela" w:date="2026-02-24T12:18:00Z" w16du:dateUtc="2026-02-24T17:18:00Z">
        <w:del w:id="1071" w:author="Perez, Karina" w:date="2026-03-19T14:52:00Z" w16du:dateUtc="2026-03-19T18:52:00Z">
          <w:r w:rsidRPr="00123860" w:rsidDel="000422C8">
            <w:rPr>
              <w:rFonts w:ascii="Calibri" w:hAnsi="Calibri" w:cs="Calibri"/>
              <w:sz w:val="24"/>
              <w:szCs w:val="24"/>
              <w:rPrChange w:id="1072" w:author="Perez, Karina" w:date="2026-04-01T10:58:00Z" w16du:dateUtc="2026-04-01T14:58:00Z">
                <w:rPr/>
              </w:rPrChange>
            </w:rPr>
            <w:delText xml:space="preserve"> the first year of service with an interest rate to be determined by the Utility Services Department, not to exceed four</w:delText>
          </w:r>
        </w:del>
      </w:ins>
      <w:ins w:id="1073" w:author="Hood, Angela" w:date="2026-02-24T12:19:00Z" w16du:dateUtc="2026-02-24T17:19:00Z">
        <w:del w:id="1074" w:author="Perez, Karina" w:date="2026-03-19T14:52:00Z" w16du:dateUtc="2026-03-19T18:52:00Z">
          <w:r w:rsidRPr="00123860" w:rsidDel="000422C8">
            <w:rPr>
              <w:rFonts w:ascii="Calibri" w:hAnsi="Calibri" w:cs="Calibri"/>
              <w:sz w:val="24"/>
              <w:szCs w:val="24"/>
              <w:rPrChange w:id="1075" w:author="Perez, Karina" w:date="2026-04-01T10:58:00Z" w16du:dateUtc="2026-04-01T14:58:00Z">
                <w:rPr/>
              </w:rPrChange>
            </w:rPr>
            <w:delText>teen percent (14%).</w:delText>
          </w:r>
        </w:del>
      </w:ins>
    </w:p>
    <w:p w14:paraId="57121902" w14:textId="2370FFE6" w:rsidR="00627C0A" w:rsidRPr="00123860" w:rsidRDefault="00627C0A">
      <w:pPr>
        <w:pStyle w:val="ListParagraph"/>
        <w:ind w:left="720" w:firstLine="0"/>
        <w:rPr>
          <w:ins w:id="1076" w:author="Hood, Angela" w:date="2026-02-24T12:17:00Z" w16du:dateUtc="2026-02-24T17:17:00Z"/>
          <w:rFonts w:ascii="Calibri" w:hAnsi="Calibri" w:cs="Calibri"/>
          <w:sz w:val="24"/>
          <w:szCs w:val="24"/>
          <w:rPrChange w:id="1077" w:author="Perez, Karina" w:date="2026-04-01T10:58:00Z" w16du:dateUtc="2026-04-01T14:58:00Z">
            <w:rPr>
              <w:ins w:id="1078" w:author="Hood, Angela" w:date="2026-02-24T12:17:00Z" w16du:dateUtc="2026-02-24T17:17:00Z"/>
            </w:rPr>
          </w:rPrChange>
        </w:rPr>
        <w:pPrChange w:id="1079" w:author="Perez, Karina" w:date="2026-03-11T12:14:00Z" w16du:dateUtc="2026-03-11T16:14:00Z">
          <w:pPr>
            <w:pStyle w:val="ListParagraph"/>
            <w:numPr>
              <w:numId w:val="3"/>
            </w:numPr>
            <w:ind w:left="720" w:hanging="360"/>
          </w:pPr>
        </w:pPrChange>
      </w:pPr>
      <w:moveFromRangeStart w:id="1080" w:author="Perez, Karina" w:date="2026-03-11T09:38:00Z" w:name="move224114299"/>
      <w:moveFrom w:id="1081" w:author="Perez, Karina" w:date="2026-03-11T09:38:00Z" w16du:dateUtc="2026-03-11T13:38:00Z">
        <w:ins w:id="1082" w:author="Hood, Angela" w:date="2026-02-24T12:17:00Z" w16du:dateUtc="2026-02-24T17:17:00Z">
          <w:r w:rsidRPr="00123860" w:rsidDel="00A12E68">
            <w:rPr>
              <w:rFonts w:ascii="Calibri" w:hAnsi="Calibri" w:cs="Calibri"/>
              <w:sz w:val="24"/>
              <w:szCs w:val="24"/>
              <w:rPrChange w:id="1083" w:author="Perez, Karina" w:date="2026-04-01T10:58:00Z" w16du:dateUtc="2026-04-01T14:58:00Z">
                <w:rPr/>
              </w:rPrChange>
            </w:rPr>
            <w:t xml:space="preserve">Connection charges shall be payable in full prior to the issuance of a Certificate of Occupancy. </w:t>
          </w:r>
        </w:ins>
        <w:ins w:id="1084" w:author="Hood, Angela" w:date="2026-02-24T12:35:00Z" w16du:dateUtc="2026-02-24T17:35:00Z">
          <w:r w:rsidR="00B01595" w:rsidRPr="00123860" w:rsidDel="00A12E68">
            <w:rPr>
              <w:rFonts w:ascii="Calibri" w:hAnsi="Calibri" w:cs="Calibri"/>
              <w:sz w:val="24"/>
              <w:szCs w:val="24"/>
              <w:rPrChange w:id="1085" w:author="Perez, Karina" w:date="2026-04-01T10:58:00Z" w16du:dateUtc="2026-04-01T14:58:00Z">
                <w:rPr/>
              </w:rPrChange>
            </w:rPr>
            <w:t xml:space="preserve">Any refund </w:t>
          </w:r>
        </w:ins>
        <w:ins w:id="1086" w:author="Hood, Angela" w:date="2026-02-24T12:36:00Z" w16du:dateUtc="2026-02-24T17:36:00Z">
          <w:r w:rsidR="00123DD3" w:rsidRPr="00123860" w:rsidDel="00A12E68">
            <w:rPr>
              <w:rFonts w:ascii="Calibri" w:hAnsi="Calibri" w:cs="Calibri"/>
              <w:sz w:val="24"/>
              <w:szCs w:val="24"/>
              <w:rPrChange w:id="1087" w:author="Perez, Karina" w:date="2026-04-01T10:58:00Z" w16du:dateUtc="2026-04-01T14:58:00Z">
                <w:rPr/>
              </w:rPrChange>
            </w:rPr>
            <w:t xml:space="preserve">of fees is pursuant to </w:t>
          </w:r>
        </w:ins>
        <w:ins w:id="1088" w:author="Hood, Angela" w:date="2026-02-24T12:17:00Z" w16du:dateUtc="2026-02-24T17:17:00Z">
          <w:r w:rsidRPr="00123860" w:rsidDel="00A12E68">
            <w:rPr>
              <w:rFonts w:ascii="Calibri" w:hAnsi="Calibri" w:cs="Calibri"/>
              <w:sz w:val="24"/>
              <w:szCs w:val="24"/>
              <w:rPrChange w:id="1089" w:author="Perez, Karina" w:date="2026-04-01T10:58:00Z" w16du:dateUtc="2026-04-01T14:58:00Z">
                <w:rPr/>
              </w:rPrChange>
            </w:rPr>
            <w:t>Section 110-14 of the Brevard County Code of Ordinances, as may be amended.</w:t>
          </w:r>
        </w:ins>
      </w:moveFrom>
      <w:moveFromRangeEnd w:id="1080"/>
    </w:p>
    <w:p w14:paraId="0F36C820" w14:textId="63F43201" w:rsidR="00520466" w:rsidRPr="00123860" w:rsidDel="00627C0A" w:rsidRDefault="00374A05">
      <w:pPr>
        <w:pStyle w:val="BodyText"/>
        <w:ind w:left="434"/>
        <w:rPr>
          <w:del w:id="1090" w:author="Hood, Angela" w:date="2026-02-24T12:18:00Z" w16du:dateUtc="2026-02-24T17:18:00Z"/>
          <w:rFonts w:ascii="Calibri" w:hAnsi="Calibri" w:cs="Calibri"/>
          <w:sz w:val="24"/>
          <w:szCs w:val="24"/>
          <w:rPrChange w:id="1091" w:author="Perez, Karina" w:date="2026-04-01T10:58:00Z" w16du:dateUtc="2026-04-01T14:58:00Z">
            <w:rPr>
              <w:del w:id="1092" w:author="Hood, Angela" w:date="2026-02-24T12:18:00Z" w16du:dateUtc="2026-02-24T17:18:00Z"/>
            </w:rPr>
          </w:rPrChange>
        </w:rPr>
      </w:pPr>
      <w:del w:id="1093" w:author="Hood, Angela" w:date="2026-02-24T12:18:00Z" w16du:dateUtc="2026-02-24T17:18:00Z">
        <w:r w:rsidRPr="00123860" w:rsidDel="00627C0A">
          <w:rPr>
            <w:rFonts w:ascii="Calibri" w:hAnsi="Calibri" w:cs="Calibri"/>
            <w:spacing w:val="-2"/>
            <w:w w:val="105"/>
            <w:sz w:val="24"/>
            <w:szCs w:val="24"/>
            <w:u w:val="thick"/>
            <w:rPrChange w:id="1094" w:author="Perez, Karina" w:date="2026-04-01T10:58:00Z" w16du:dateUtc="2026-04-01T14:58:00Z">
              <w:rPr>
                <w:spacing w:val="-2"/>
                <w:w w:val="105"/>
                <w:u w:val="thick"/>
              </w:rPr>
            </w:rPrChange>
          </w:rPr>
          <w:delText>Residential:</w:delText>
        </w:r>
      </w:del>
    </w:p>
    <w:p w14:paraId="43A81F3C" w14:textId="2A2F39F0" w:rsidR="00520466" w:rsidRPr="00123860" w:rsidDel="00627C0A" w:rsidRDefault="00520466">
      <w:pPr>
        <w:pStyle w:val="BodyText"/>
        <w:spacing w:before="6"/>
        <w:rPr>
          <w:del w:id="1095" w:author="Hood, Angela" w:date="2026-02-24T12:18:00Z" w16du:dateUtc="2026-02-24T17:18:00Z"/>
          <w:rFonts w:ascii="Calibri" w:hAnsi="Calibri" w:cs="Calibri"/>
          <w:sz w:val="24"/>
          <w:szCs w:val="24"/>
          <w:rPrChange w:id="1096" w:author="Perez, Karina" w:date="2026-04-01T10:58:00Z" w16du:dateUtc="2026-04-01T14:58:00Z">
            <w:rPr>
              <w:del w:id="1097" w:author="Hood, Angela" w:date="2026-02-24T12:18:00Z" w16du:dateUtc="2026-02-24T17:18:00Z"/>
            </w:rPr>
          </w:rPrChange>
        </w:rPr>
      </w:pPr>
    </w:p>
    <w:p w14:paraId="23C30FB3" w14:textId="61571C45" w:rsidR="00520466" w:rsidRPr="00123860" w:rsidDel="00627C0A" w:rsidRDefault="00374A05">
      <w:pPr>
        <w:pStyle w:val="BodyText"/>
        <w:ind w:left="23"/>
        <w:rPr>
          <w:del w:id="1098" w:author="Hood, Angela" w:date="2026-02-24T12:18:00Z" w16du:dateUtc="2026-02-24T17:18:00Z"/>
          <w:rFonts w:ascii="Calibri" w:hAnsi="Calibri" w:cs="Calibri"/>
          <w:sz w:val="24"/>
          <w:szCs w:val="24"/>
          <w:rPrChange w:id="1099" w:author="Perez, Karina" w:date="2026-04-01T10:58:00Z" w16du:dateUtc="2026-04-01T14:58:00Z">
            <w:rPr>
              <w:del w:id="1100" w:author="Hood, Angela" w:date="2026-02-24T12:18:00Z" w16du:dateUtc="2026-02-24T17:18:00Z"/>
            </w:rPr>
          </w:rPrChange>
        </w:rPr>
      </w:pPr>
      <w:del w:id="1101" w:author="Hood, Angela" w:date="2026-02-24T12:18:00Z" w16du:dateUtc="2026-02-24T17:18:00Z">
        <w:r w:rsidRPr="00123860" w:rsidDel="00627C0A">
          <w:rPr>
            <w:rFonts w:ascii="Calibri" w:hAnsi="Calibri" w:cs="Calibri"/>
            <w:w w:val="105"/>
            <w:sz w:val="24"/>
            <w:szCs w:val="24"/>
            <w:rPrChange w:id="1102" w:author="Perez, Karina" w:date="2026-04-01T10:58:00Z" w16du:dateUtc="2026-04-01T14:58:00Z">
              <w:rPr>
                <w:w w:val="105"/>
              </w:rPr>
            </w:rPrChange>
          </w:rPr>
          <w:delText>Single</w:delText>
        </w:r>
        <w:r w:rsidRPr="00123860" w:rsidDel="00627C0A">
          <w:rPr>
            <w:rFonts w:ascii="Calibri" w:hAnsi="Calibri" w:cs="Calibri"/>
            <w:spacing w:val="-5"/>
            <w:w w:val="105"/>
            <w:sz w:val="24"/>
            <w:szCs w:val="24"/>
            <w:rPrChange w:id="1103"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104" w:author="Perez, Karina" w:date="2026-04-01T10:58:00Z" w16du:dateUtc="2026-04-01T14:58:00Z">
              <w:rPr>
                <w:w w:val="105"/>
              </w:rPr>
            </w:rPrChange>
          </w:rPr>
          <w:delText>family,</w:delText>
        </w:r>
        <w:r w:rsidRPr="00123860" w:rsidDel="00627C0A">
          <w:rPr>
            <w:rFonts w:ascii="Calibri" w:hAnsi="Calibri" w:cs="Calibri"/>
            <w:spacing w:val="-4"/>
            <w:w w:val="105"/>
            <w:sz w:val="24"/>
            <w:szCs w:val="24"/>
            <w:rPrChange w:id="1105"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106" w:author="Perez, Karina" w:date="2026-04-01T10:58:00Z" w16du:dateUtc="2026-04-01T14:58:00Z">
              <w:rPr>
                <w:w w:val="105"/>
              </w:rPr>
            </w:rPrChange>
          </w:rPr>
          <w:delText>condominium,</w:delText>
        </w:r>
        <w:r w:rsidRPr="00123860" w:rsidDel="00627C0A">
          <w:rPr>
            <w:rFonts w:ascii="Calibri" w:hAnsi="Calibri" w:cs="Calibri"/>
            <w:spacing w:val="11"/>
            <w:w w:val="105"/>
            <w:sz w:val="24"/>
            <w:szCs w:val="24"/>
            <w:rPrChange w:id="1107" w:author="Perez, Karina" w:date="2026-04-01T10:58:00Z" w16du:dateUtc="2026-04-01T14:58:00Z">
              <w:rPr>
                <w:spacing w:val="11"/>
                <w:w w:val="105"/>
              </w:rPr>
            </w:rPrChange>
          </w:rPr>
          <w:delText xml:space="preserve"> </w:delText>
        </w:r>
        <w:r w:rsidRPr="00123860" w:rsidDel="00627C0A">
          <w:rPr>
            <w:rFonts w:ascii="Calibri" w:hAnsi="Calibri" w:cs="Calibri"/>
            <w:w w:val="105"/>
            <w:sz w:val="24"/>
            <w:szCs w:val="24"/>
            <w:rPrChange w:id="1108" w:author="Perez, Karina" w:date="2026-04-01T10:58:00Z" w16du:dateUtc="2026-04-01T14:58:00Z">
              <w:rPr>
                <w:w w:val="105"/>
              </w:rPr>
            </w:rPrChange>
          </w:rPr>
          <w:delText>apartment,</w:delText>
        </w:r>
        <w:r w:rsidRPr="00123860" w:rsidDel="00627C0A">
          <w:rPr>
            <w:rFonts w:ascii="Calibri" w:hAnsi="Calibri" w:cs="Calibri"/>
            <w:spacing w:val="2"/>
            <w:w w:val="105"/>
            <w:sz w:val="24"/>
            <w:szCs w:val="24"/>
            <w:rPrChange w:id="1109"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1110" w:author="Perez, Karina" w:date="2026-04-01T10:58:00Z" w16du:dateUtc="2026-04-01T14:58:00Z">
              <w:rPr>
                <w:w w:val="105"/>
              </w:rPr>
            </w:rPrChange>
          </w:rPr>
          <w:delText>mobile</w:delText>
        </w:r>
        <w:r w:rsidRPr="00123860" w:rsidDel="00627C0A">
          <w:rPr>
            <w:rFonts w:ascii="Calibri" w:hAnsi="Calibri" w:cs="Calibri"/>
            <w:spacing w:val="-7"/>
            <w:w w:val="105"/>
            <w:sz w:val="24"/>
            <w:szCs w:val="24"/>
            <w:rPrChange w:id="1111"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112" w:author="Perez, Karina" w:date="2026-04-01T10:58:00Z" w16du:dateUtc="2026-04-01T14:58:00Z">
              <w:rPr>
                <w:w w:val="105"/>
              </w:rPr>
            </w:rPrChange>
          </w:rPr>
          <w:delText>home,</w:delText>
        </w:r>
        <w:r w:rsidRPr="00123860" w:rsidDel="00627C0A">
          <w:rPr>
            <w:rFonts w:ascii="Calibri" w:hAnsi="Calibri" w:cs="Calibri"/>
            <w:spacing w:val="-8"/>
            <w:w w:val="105"/>
            <w:sz w:val="24"/>
            <w:szCs w:val="24"/>
            <w:rPrChange w:id="1113"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1114" w:author="Perez, Karina" w:date="2026-04-01T10:58:00Z" w16du:dateUtc="2026-04-01T14:58:00Z">
              <w:rPr>
                <w:w w:val="105"/>
              </w:rPr>
            </w:rPrChange>
          </w:rPr>
          <w:delText>for</w:delText>
        </w:r>
        <w:r w:rsidRPr="00123860" w:rsidDel="00627C0A">
          <w:rPr>
            <w:rFonts w:ascii="Calibri" w:hAnsi="Calibri" w:cs="Calibri"/>
            <w:spacing w:val="-14"/>
            <w:w w:val="105"/>
            <w:sz w:val="24"/>
            <w:szCs w:val="24"/>
            <w:rPrChange w:id="1115" w:author="Perez, Karina" w:date="2026-04-01T10:58:00Z" w16du:dateUtc="2026-04-01T14:58:00Z">
              <w:rPr>
                <w:spacing w:val="-14"/>
                <w:w w:val="105"/>
              </w:rPr>
            </w:rPrChange>
          </w:rPr>
          <w:delText xml:space="preserve"> </w:delText>
        </w:r>
        <w:r w:rsidRPr="00123860" w:rsidDel="00627C0A">
          <w:rPr>
            <w:rFonts w:ascii="Calibri" w:hAnsi="Calibri" w:cs="Calibri"/>
            <w:w w:val="105"/>
            <w:sz w:val="24"/>
            <w:szCs w:val="24"/>
            <w:rPrChange w:id="1116" w:author="Perez, Karina" w:date="2026-04-01T10:58:00Z" w16du:dateUtc="2026-04-01T14:58:00Z">
              <w:rPr>
                <w:w w:val="105"/>
              </w:rPr>
            </w:rPrChange>
          </w:rPr>
          <w:delText>each</w:delText>
        </w:r>
        <w:r w:rsidRPr="00123860" w:rsidDel="00627C0A">
          <w:rPr>
            <w:rFonts w:ascii="Calibri" w:hAnsi="Calibri" w:cs="Calibri"/>
            <w:spacing w:val="-7"/>
            <w:w w:val="105"/>
            <w:sz w:val="24"/>
            <w:szCs w:val="24"/>
            <w:rPrChange w:id="1117"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118" w:author="Perez, Karina" w:date="2026-04-01T10:58:00Z" w16du:dateUtc="2026-04-01T14:58:00Z">
              <w:rPr>
                <w:w w:val="105"/>
              </w:rPr>
            </w:rPrChange>
          </w:rPr>
          <w:delText>unit</w:delText>
        </w:r>
        <w:r w:rsidRPr="00123860" w:rsidDel="00627C0A">
          <w:rPr>
            <w:rFonts w:ascii="Calibri" w:hAnsi="Calibri" w:cs="Calibri"/>
            <w:spacing w:val="-15"/>
            <w:w w:val="105"/>
            <w:sz w:val="24"/>
            <w:szCs w:val="24"/>
            <w:rPrChange w:id="1119" w:author="Perez, Karina" w:date="2026-04-01T10:58:00Z" w16du:dateUtc="2026-04-01T14:58:00Z">
              <w:rPr>
                <w:spacing w:val="-15"/>
                <w:w w:val="105"/>
              </w:rPr>
            </w:rPrChange>
          </w:rPr>
          <w:delText xml:space="preserve"> </w:delText>
        </w:r>
        <w:r w:rsidRPr="00123860" w:rsidDel="00627C0A">
          <w:rPr>
            <w:rFonts w:ascii="Calibri" w:hAnsi="Calibri" w:cs="Calibri"/>
            <w:spacing w:val="-2"/>
            <w:w w:val="105"/>
            <w:sz w:val="24"/>
            <w:szCs w:val="24"/>
            <w:rPrChange w:id="1120" w:author="Perez, Karina" w:date="2026-04-01T10:58:00Z" w16du:dateUtc="2026-04-01T14:58:00Z">
              <w:rPr>
                <w:spacing w:val="-2"/>
                <w:w w:val="105"/>
              </w:rPr>
            </w:rPrChange>
          </w:rPr>
          <w:delText>with:</w:delText>
        </w:r>
      </w:del>
    </w:p>
    <w:p w14:paraId="0D3E03C6" w14:textId="65E463CC" w:rsidR="00520466" w:rsidRPr="00123860" w:rsidDel="00627C0A" w:rsidRDefault="00520466">
      <w:pPr>
        <w:pStyle w:val="BodyText"/>
        <w:spacing w:before="32"/>
        <w:rPr>
          <w:del w:id="1121" w:author="Hood, Angela" w:date="2026-02-24T12:18:00Z" w16du:dateUtc="2026-02-24T17:18:00Z"/>
          <w:rFonts w:ascii="Calibri" w:hAnsi="Calibri" w:cs="Calibri"/>
          <w:sz w:val="24"/>
          <w:szCs w:val="24"/>
          <w:rPrChange w:id="1122" w:author="Perez, Karina" w:date="2026-04-01T10:58:00Z" w16du:dateUtc="2026-04-01T14:58:00Z">
            <w:rPr>
              <w:del w:id="1123" w:author="Hood, Angela" w:date="2026-02-24T12:18:00Z" w16du:dateUtc="2026-02-24T17:18:00Z"/>
              <w:sz w:val="20"/>
            </w:rPr>
          </w:rPrChange>
        </w:rPr>
      </w:pPr>
    </w:p>
    <w:tbl>
      <w:tblPr>
        <w:tblW w:w="0" w:type="auto"/>
        <w:tblInd w:w="399" w:type="dxa"/>
        <w:tblLayout w:type="fixed"/>
        <w:tblCellMar>
          <w:left w:w="0" w:type="dxa"/>
          <w:right w:w="0" w:type="dxa"/>
        </w:tblCellMar>
        <w:tblLook w:val="01E0" w:firstRow="1" w:lastRow="1" w:firstColumn="1" w:lastColumn="1" w:noHBand="0" w:noVBand="0"/>
      </w:tblPr>
      <w:tblGrid>
        <w:gridCol w:w="4719"/>
        <w:gridCol w:w="1540"/>
      </w:tblGrid>
      <w:tr w:rsidR="00520466" w:rsidRPr="00123860" w:rsidDel="00627C0A" w14:paraId="7879CEE5" w14:textId="56240970">
        <w:trPr>
          <w:trHeight w:val="389"/>
          <w:del w:id="1124" w:author="Hood, Angela" w:date="2026-02-24T12:18:00Z"/>
        </w:trPr>
        <w:tc>
          <w:tcPr>
            <w:tcW w:w="4719" w:type="dxa"/>
          </w:tcPr>
          <w:p w14:paraId="1F2369D2" w14:textId="571A679A" w:rsidR="00520466" w:rsidRPr="00123860" w:rsidDel="00627C0A" w:rsidRDefault="00374A05">
            <w:pPr>
              <w:pStyle w:val="TableParagraph"/>
              <w:spacing w:before="11"/>
              <w:ind w:left="50"/>
              <w:rPr>
                <w:del w:id="1125" w:author="Hood, Angela" w:date="2026-02-24T12:18:00Z" w16du:dateUtc="2026-02-24T17:18:00Z"/>
                <w:rFonts w:ascii="Calibri" w:hAnsi="Calibri" w:cs="Calibri"/>
                <w:sz w:val="24"/>
                <w:szCs w:val="24"/>
                <w:rPrChange w:id="1126" w:author="Perez, Karina" w:date="2026-04-01T10:58:00Z" w16du:dateUtc="2026-04-01T14:58:00Z">
                  <w:rPr>
                    <w:del w:id="1127" w:author="Hood, Angela" w:date="2026-02-24T12:18:00Z" w16du:dateUtc="2026-02-24T17:18:00Z"/>
                  </w:rPr>
                </w:rPrChange>
              </w:rPr>
            </w:pPr>
            <w:del w:id="1128" w:author="Hood, Angela" w:date="2026-02-24T12:18:00Z" w16du:dateUtc="2026-02-24T17:18:00Z">
              <w:r w:rsidRPr="00123860" w:rsidDel="00627C0A">
                <w:rPr>
                  <w:rFonts w:ascii="Calibri" w:hAnsi="Calibri" w:cs="Calibri"/>
                  <w:w w:val="105"/>
                  <w:sz w:val="24"/>
                  <w:szCs w:val="24"/>
                  <w:rPrChange w:id="1129" w:author="Perez, Karina" w:date="2026-04-01T10:58:00Z" w16du:dateUtc="2026-04-01T14:58:00Z">
                    <w:rPr>
                      <w:w w:val="105"/>
                    </w:rPr>
                  </w:rPrChange>
                </w:rPr>
                <w:delText>1</w:delText>
              </w:r>
              <w:r w:rsidRPr="00123860" w:rsidDel="00627C0A">
                <w:rPr>
                  <w:rFonts w:ascii="Calibri" w:hAnsi="Calibri" w:cs="Calibri"/>
                  <w:spacing w:val="3"/>
                  <w:w w:val="105"/>
                  <w:sz w:val="24"/>
                  <w:szCs w:val="24"/>
                  <w:rPrChange w:id="1130"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131" w:author="Perez, Karina" w:date="2026-04-01T10:58:00Z" w16du:dateUtc="2026-04-01T14:58:00Z">
                    <w:rPr>
                      <w:w w:val="105"/>
                    </w:rPr>
                  </w:rPrChange>
                </w:rPr>
                <w:delText>to</w:delText>
              </w:r>
              <w:r w:rsidRPr="00123860" w:rsidDel="00627C0A">
                <w:rPr>
                  <w:rFonts w:ascii="Calibri" w:hAnsi="Calibri" w:cs="Calibri"/>
                  <w:spacing w:val="-5"/>
                  <w:w w:val="105"/>
                  <w:sz w:val="24"/>
                  <w:szCs w:val="24"/>
                  <w:rPrChange w:id="1132"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133" w:author="Perez, Karina" w:date="2026-04-01T10:58:00Z" w16du:dateUtc="2026-04-01T14:58:00Z">
                    <w:rPr>
                      <w:w w:val="105"/>
                    </w:rPr>
                  </w:rPrChange>
                </w:rPr>
                <w:delText>3</w:delText>
              </w:r>
              <w:r w:rsidRPr="00123860" w:rsidDel="00627C0A">
                <w:rPr>
                  <w:rFonts w:ascii="Calibri" w:hAnsi="Calibri" w:cs="Calibri"/>
                  <w:spacing w:val="-1"/>
                  <w:w w:val="105"/>
                  <w:sz w:val="24"/>
                  <w:szCs w:val="24"/>
                  <w:rPrChange w:id="1134" w:author="Perez, Karina" w:date="2026-04-01T10:58:00Z" w16du:dateUtc="2026-04-01T14:58:00Z">
                    <w:rPr>
                      <w:spacing w:val="-1"/>
                      <w:w w:val="105"/>
                    </w:rPr>
                  </w:rPrChange>
                </w:rPr>
                <w:delText xml:space="preserve"> </w:delText>
              </w:r>
              <w:r w:rsidRPr="00123860" w:rsidDel="00627C0A">
                <w:rPr>
                  <w:rFonts w:ascii="Calibri" w:hAnsi="Calibri" w:cs="Calibri"/>
                  <w:spacing w:val="-2"/>
                  <w:w w:val="105"/>
                  <w:sz w:val="24"/>
                  <w:szCs w:val="24"/>
                  <w:rPrChange w:id="1135" w:author="Perez, Karina" w:date="2026-04-01T10:58:00Z" w16du:dateUtc="2026-04-01T14:58:00Z">
                    <w:rPr>
                      <w:spacing w:val="-2"/>
                      <w:w w:val="105"/>
                    </w:rPr>
                  </w:rPrChange>
                </w:rPr>
                <w:delText>Bedrooms</w:delText>
              </w:r>
            </w:del>
          </w:p>
        </w:tc>
        <w:tc>
          <w:tcPr>
            <w:tcW w:w="1540" w:type="dxa"/>
          </w:tcPr>
          <w:p w14:paraId="2C9F5B2E" w14:textId="06FDEAC4" w:rsidR="00520466" w:rsidRPr="00123860" w:rsidDel="00627C0A" w:rsidRDefault="00374A05">
            <w:pPr>
              <w:pStyle w:val="TableParagraph"/>
              <w:spacing w:line="246" w:lineRule="exact"/>
              <w:ind w:left="457"/>
              <w:rPr>
                <w:del w:id="1136" w:author="Hood, Angela" w:date="2026-02-24T12:18:00Z" w16du:dateUtc="2026-02-24T17:18:00Z"/>
                <w:rFonts w:ascii="Calibri" w:hAnsi="Calibri" w:cs="Calibri"/>
                <w:sz w:val="24"/>
                <w:szCs w:val="24"/>
                <w:rPrChange w:id="1137" w:author="Perez, Karina" w:date="2026-04-01T10:58:00Z" w16du:dateUtc="2026-04-01T14:58:00Z">
                  <w:rPr>
                    <w:del w:id="1138" w:author="Hood, Angela" w:date="2026-02-24T12:18:00Z" w16du:dateUtc="2026-02-24T17:18:00Z"/>
                  </w:rPr>
                </w:rPrChange>
              </w:rPr>
            </w:pPr>
            <w:del w:id="1139" w:author="Hood, Angela" w:date="2026-02-24T12:18:00Z" w16du:dateUtc="2026-02-24T17:18:00Z">
              <w:r w:rsidRPr="00123860" w:rsidDel="00627C0A">
                <w:rPr>
                  <w:rFonts w:ascii="Calibri" w:hAnsi="Calibri" w:cs="Calibri"/>
                  <w:spacing w:val="-2"/>
                  <w:w w:val="105"/>
                  <w:sz w:val="24"/>
                  <w:szCs w:val="24"/>
                  <w:rPrChange w:id="1140" w:author="Perez, Karina" w:date="2026-04-01T10:58:00Z" w16du:dateUtc="2026-04-01T14:58:00Z">
                    <w:rPr>
                      <w:spacing w:val="-2"/>
                      <w:w w:val="105"/>
                    </w:rPr>
                  </w:rPrChange>
                </w:rPr>
                <w:delText>$2,257.00</w:delText>
              </w:r>
            </w:del>
          </w:p>
        </w:tc>
      </w:tr>
      <w:tr w:rsidR="00520466" w:rsidRPr="00123860" w:rsidDel="00627C0A" w14:paraId="1BB90B15" w14:textId="355EA91B">
        <w:trPr>
          <w:trHeight w:val="515"/>
          <w:del w:id="1141" w:author="Hood, Angela" w:date="2026-02-24T12:18:00Z"/>
        </w:trPr>
        <w:tc>
          <w:tcPr>
            <w:tcW w:w="4719" w:type="dxa"/>
          </w:tcPr>
          <w:p w14:paraId="74032990" w14:textId="529D0167" w:rsidR="00520466" w:rsidRPr="00123860" w:rsidDel="00627C0A" w:rsidRDefault="00374A05">
            <w:pPr>
              <w:pStyle w:val="TableParagraph"/>
              <w:spacing w:before="136"/>
              <w:ind w:left="53"/>
              <w:rPr>
                <w:del w:id="1142" w:author="Hood, Angela" w:date="2026-02-24T12:18:00Z" w16du:dateUtc="2026-02-24T17:18:00Z"/>
                <w:rFonts w:ascii="Calibri" w:hAnsi="Calibri" w:cs="Calibri"/>
                <w:sz w:val="24"/>
                <w:szCs w:val="24"/>
                <w:rPrChange w:id="1143" w:author="Perez, Karina" w:date="2026-04-01T10:58:00Z" w16du:dateUtc="2026-04-01T14:58:00Z">
                  <w:rPr>
                    <w:del w:id="1144" w:author="Hood, Angela" w:date="2026-02-24T12:18:00Z" w16du:dateUtc="2026-02-24T17:18:00Z"/>
                  </w:rPr>
                </w:rPrChange>
              </w:rPr>
            </w:pPr>
            <w:del w:id="1145" w:author="Hood, Angela" w:date="2026-02-24T12:18:00Z" w16du:dateUtc="2026-02-24T17:18:00Z">
              <w:r w:rsidRPr="00123860" w:rsidDel="00627C0A">
                <w:rPr>
                  <w:rFonts w:ascii="Calibri" w:hAnsi="Calibri" w:cs="Calibri"/>
                  <w:w w:val="105"/>
                  <w:sz w:val="24"/>
                  <w:szCs w:val="24"/>
                  <w:rPrChange w:id="1146" w:author="Perez, Karina" w:date="2026-04-01T10:58:00Z" w16du:dateUtc="2026-04-01T14:58:00Z">
                    <w:rPr>
                      <w:w w:val="105"/>
                    </w:rPr>
                  </w:rPrChange>
                </w:rPr>
                <w:delText>4</w:delText>
              </w:r>
              <w:r w:rsidRPr="00123860" w:rsidDel="00627C0A">
                <w:rPr>
                  <w:rFonts w:ascii="Calibri" w:hAnsi="Calibri" w:cs="Calibri"/>
                  <w:spacing w:val="-5"/>
                  <w:w w:val="105"/>
                  <w:sz w:val="24"/>
                  <w:szCs w:val="24"/>
                  <w:rPrChange w:id="1147" w:author="Perez, Karina" w:date="2026-04-01T10:58:00Z" w16du:dateUtc="2026-04-01T14:58:00Z">
                    <w:rPr>
                      <w:spacing w:val="-5"/>
                      <w:w w:val="105"/>
                    </w:rPr>
                  </w:rPrChange>
                </w:rPr>
                <w:delText xml:space="preserve"> </w:delText>
              </w:r>
              <w:r w:rsidRPr="00123860" w:rsidDel="00627C0A">
                <w:rPr>
                  <w:rFonts w:ascii="Calibri" w:hAnsi="Calibri" w:cs="Calibri"/>
                  <w:spacing w:val="-2"/>
                  <w:w w:val="105"/>
                  <w:sz w:val="24"/>
                  <w:szCs w:val="24"/>
                  <w:rPrChange w:id="1148" w:author="Perez, Karina" w:date="2026-04-01T10:58:00Z" w16du:dateUtc="2026-04-01T14:58:00Z">
                    <w:rPr>
                      <w:spacing w:val="-2"/>
                      <w:w w:val="105"/>
                    </w:rPr>
                  </w:rPrChange>
                </w:rPr>
                <w:delText>Bedrooms</w:delText>
              </w:r>
            </w:del>
          </w:p>
        </w:tc>
        <w:tc>
          <w:tcPr>
            <w:tcW w:w="1540" w:type="dxa"/>
          </w:tcPr>
          <w:p w14:paraId="385E7B9D" w14:textId="2E66B5F1" w:rsidR="00520466" w:rsidRPr="00123860" w:rsidDel="00627C0A" w:rsidRDefault="00374A05">
            <w:pPr>
              <w:pStyle w:val="TableParagraph"/>
              <w:spacing w:before="118"/>
              <w:ind w:left="461"/>
              <w:rPr>
                <w:del w:id="1149" w:author="Hood, Angela" w:date="2026-02-24T12:18:00Z" w16du:dateUtc="2026-02-24T17:18:00Z"/>
                <w:rFonts w:ascii="Calibri" w:hAnsi="Calibri" w:cs="Calibri"/>
                <w:sz w:val="24"/>
                <w:szCs w:val="24"/>
                <w:rPrChange w:id="1150" w:author="Perez, Karina" w:date="2026-04-01T10:58:00Z" w16du:dateUtc="2026-04-01T14:58:00Z">
                  <w:rPr>
                    <w:del w:id="1151" w:author="Hood, Angela" w:date="2026-02-24T12:18:00Z" w16du:dateUtc="2026-02-24T17:18:00Z"/>
                  </w:rPr>
                </w:rPrChange>
              </w:rPr>
            </w:pPr>
            <w:del w:id="1152" w:author="Hood, Angela" w:date="2026-02-24T12:18:00Z" w16du:dateUtc="2026-02-24T17:18:00Z">
              <w:r w:rsidRPr="00123860" w:rsidDel="00627C0A">
                <w:rPr>
                  <w:rFonts w:ascii="Calibri" w:hAnsi="Calibri" w:cs="Calibri"/>
                  <w:spacing w:val="-2"/>
                  <w:w w:val="105"/>
                  <w:sz w:val="24"/>
                  <w:szCs w:val="24"/>
                  <w:rPrChange w:id="1153" w:author="Perez, Karina" w:date="2026-04-01T10:58:00Z" w16du:dateUtc="2026-04-01T14:58:00Z">
                    <w:rPr>
                      <w:spacing w:val="-2"/>
                      <w:w w:val="105"/>
                    </w:rPr>
                  </w:rPrChange>
                </w:rPr>
                <w:delText>$2,610.00</w:delText>
              </w:r>
            </w:del>
          </w:p>
        </w:tc>
      </w:tr>
      <w:tr w:rsidR="00520466" w:rsidRPr="00123860" w:rsidDel="00627C0A" w14:paraId="37BD7E00" w14:textId="5B1E5D4B">
        <w:trPr>
          <w:trHeight w:val="527"/>
          <w:del w:id="1154" w:author="Hood, Angela" w:date="2026-02-24T12:18:00Z"/>
        </w:trPr>
        <w:tc>
          <w:tcPr>
            <w:tcW w:w="4719" w:type="dxa"/>
          </w:tcPr>
          <w:p w14:paraId="24EADE53" w14:textId="252D7511" w:rsidR="00520466" w:rsidRPr="00123860" w:rsidDel="00627C0A" w:rsidRDefault="00374A05">
            <w:pPr>
              <w:pStyle w:val="TableParagraph"/>
              <w:spacing w:before="136"/>
              <w:ind w:left="53"/>
              <w:rPr>
                <w:del w:id="1155" w:author="Hood, Angela" w:date="2026-02-24T12:18:00Z" w16du:dateUtc="2026-02-24T17:18:00Z"/>
                <w:rFonts w:ascii="Calibri" w:hAnsi="Calibri" w:cs="Calibri"/>
                <w:sz w:val="24"/>
                <w:szCs w:val="24"/>
                <w:rPrChange w:id="1156" w:author="Perez, Karina" w:date="2026-04-01T10:58:00Z" w16du:dateUtc="2026-04-01T14:58:00Z">
                  <w:rPr>
                    <w:del w:id="1157" w:author="Hood, Angela" w:date="2026-02-24T12:18:00Z" w16du:dateUtc="2026-02-24T17:18:00Z"/>
                  </w:rPr>
                </w:rPrChange>
              </w:rPr>
            </w:pPr>
            <w:del w:id="1158" w:author="Hood, Angela" w:date="2026-02-24T12:18:00Z" w16du:dateUtc="2026-02-24T17:18:00Z">
              <w:r w:rsidRPr="00123860" w:rsidDel="00627C0A">
                <w:rPr>
                  <w:rFonts w:ascii="Calibri" w:hAnsi="Calibri" w:cs="Calibri"/>
                  <w:w w:val="105"/>
                  <w:sz w:val="24"/>
                  <w:szCs w:val="24"/>
                  <w:rPrChange w:id="1159" w:author="Perez, Karina" w:date="2026-04-01T10:58:00Z" w16du:dateUtc="2026-04-01T14:58:00Z">
                    <w:rPr>
                      <w:w w:val="105"/>
                    </w:rPr>
                  </w:rPrChange>
                </w:rPr>
                <w:delText>5</w:delText>
              </w:r>
              <w:r w:rsidRPr="00123860" w:rsidDel="00627C0A">
                <w:rPr>
                  <w:rFonts w:ascii="Calibri" w:hAnsi="Calibri" w:cs="Calibri"/>
                  <w:spacing w:val="-3"/>
                  <w:w w:val="105"/>
                  <w:sz w:val="24"/>
                  <w:szCs w:val="24"/>
                  <w:rPrChange w:id="1160" w:author="Perez, Karina" w:date="2026-04-01T10:58:00Z" w16du:dateUtc="2026-04-01T14:58:00Z">
                    <w:rPr>
                      <w:spacing w:val="-3"/>
                      <w:w w:val="105"/>
                    </w:rPr>
                  </w:rPrChange>
                </w:rPr>
                <w:delText xml:space="preserve"> </w:delText>
              </w:r>
              <w:r w:rsidRPr="00123860" w:rsidDel="00627C0A">
                <w:rPr>
                  <w:rFonts w:ascii="Calibri" w:hAnsi="Calibri" w:cs="Calibri"/>
                  <w:spacing w:val="-2"/>
                  <w:w w:val="105"/>
                  <w:sz w:val="24"/>
                  <w:szCs w:val="24"/>
                  <w:rPrChange w:id="1161" w:author="Perez, Karina" w:date="2026-04-01T10:58:00Z" w16du:dateUtc="2026-04-01T14:58:00Z">
                    <w:rPr>
                      <w:spacing w:val="-2"/>
                      <w:w w:val="105"/>
                    </w:rPr>
                  </w:rPrChange>
                </w:rPr>
                <w:delText>Bedrooms</w:delText>
              </w:r>
            </w:del>
          </w:p>
        </w:tc>
        <w:tc>
          <w:tcPr>
            <w:tcW w:w="1540" w:type="dxa"/>
          </w:tcPr>
          <w:p w14:paraId="615FEABF" w14:textId="3F4F2A81" w:rsidR="00520466" w:rsidRPr="00123860" w:rsidDel="00627C0A" w:rsidRDefault="00374A05">
            <w:pPr>
              <w:pStyle w:val="TableParagraph"/>
              <w:spacing w:before="118"/>
              <w:ind w:left="461"/>
              <w:rPr>
                <w:del w:id="1162" w:author="Hood, Angela" w:date="2026-02-24T12:18:00Z" w16du:dateUtc="2026-02-24T17:18:00Z"/>
                <w:rFonts w:ascii="Calibri" w:hAnsi="Calibri" w:cs="Calibri"/>
                <w:sz w:val="24"/>
                <w:szCs w:val="24"/>
                <w:rPrChange w:id="1163" w:author="Perez, Karina" w:date="2026-04-01T10:58:00Z" w16du:dateUtc="2026-04-01T14:58:00Z">
                  <w:rPr>
                    <w:del w:id="1164" w:author="Hood, Angela" w:date="2026-02-24T12:18:00Z" w16du:dateUtc="2026-02-24T17:18:00Z"/>
                  </w:rPr>
                </w:rPrChange>
              </w:rPr>
            </w:pPr>
            <w:del w:id="1165" w:author="Hood, Angela" w:date="2026-02-24T12:18:00Z" w16du:dateUtc="2026-02-24T17:18:00Z">
              <w:r w:rsidRPr="00123860" w:rsidDel="00627C0A">
                <w:rPr>
                  <w:rFonts w:ascii="Calibri" w:hAnsi="Calibri" w:cs="Calibri"/>
                  <w:spacing w:val="-2"/>
                  <w:w w:val="105"/>
                  <w:sz w:val="24"/>
                  <w:szCs w:val="24"/>
                  <w:rPrChange w:id="1166" w:author="Perez, Karina" w:date="2026-04-01T10:58:00Z" w16du:dateUtc="2026-04-01T14:58:00Z">
                    <w:rPr>
                      <w:spacing w:val="-2"/>
                      <w:w w:val="105"/>
                    </w:rPr>
                  </w:rPrChange>
                </w:rPr>
                <w:delText>$2,962.00</w:delText>
              </w:r>
            </w:del>
          </w:p>
        </w:tc>
      </w:tr>
      <w:tr w:rsidR="00520466" w:rsidRPr="00123860" w:rsidDel="00627C0A" w14:paraId="1917244F" w14:textId="15C9559C">
        <w:trPr>
          <w:trHeight w:val="1023"/>
          <w:del w:id="1167" w:author="Hood, Angela" w:date="2026-02-24T12:18:00Z"/>
        </w:trPr>
        <w:tc>
          <w:tcPr>
            <w:tcW w:w="4719" w:type="dxa"/>
          </w:tcPr>
          <w:p w14:paraId="7B978CF4" w14:textId="62FECC85" w:rsidR="00520466" w:rsidRPr="00123860" w:rsidDel="00627C0A" w:rsidRDefault="00374A05">
            <w:pPr>
              <w:pStyle w:val="TableParagraph"/>
              <w:spacing w:before="131"/>
              <w:ind w:left="55"/>
              <w:rPr>
                <w:del w:id="1168" w:author="Hood, Angela" w:date="2026-02-24T12:18:00Z" w16du:dateUtc="2026-02-24T17:18:00Z"/>
                <w:rFonts w:ascii="Calibri" w:hAnsi="Calibri" w:cs="Calibri"/>
                <w:sz w:val="24"/>
                <w:szCs w:val="24"/>
                <w:rPrChange w:id="1169" w:author="Perez, Karina" w:date="2026-04-01T10:58:00Z" w16du:dateUtc="2026-04-01T14:58:00Z">
                  <w:rPr>
                    <w:del w:id="1170" w:author="Hood, Angela" w:date="2026-02-24T12:18:00Z" w16du:dateUtc="2026-02-24T17:18:00Z"/>
                  </w:rPr>
                </w:rPrChange>
              </w:rPr>
            </w:pPr>
            <w:del w:id="1171" w:author="Hood, Angela" w:date="2026-02-24T12:18:00Z" w16du:dateUtc="2026-02-24T17:18:00Z">
              <w:r w:rsidRPr="00123860" w:rsidDel="00627C0A">
                <w:rPr>
                  <w:rFonts w:ascii="Calibri" w:hAnsi="Calibri" w:cs="Calibri"/>
                  <w:spacing w:val="-2"/>
                  <w:w w:val="105"/>
                  <w:sz w:val="24"/>
                  <w:szCs w:val="24"/>
                  <w:u w:val="thick"/>
                  <w:rPrChange w:id="1172" w:author="Perez, Karina" w:date="2026-04-01T10:58:00Z" w16du:dateUtc="2026-04-01T14:58:00Z">
                    <w:rPr>
                      <w:spacing w:val="-2"/>
                      <w:w w:val="105"/>
                      <w:u w:val="thick"/>
                    </w:rPr>
                  </w:rPrChange>
                </w:rPr>
                <w:lastRenderedPageBreak/>
                <w:delText>Commercial:</w:delText>
              </w:r>
            </w:del>
          </w:p>
          <w:p w14:paraId="00076D5F" w14:textId="63F8EA99" w:rsidR="00520466" w:rsidRPr="00123860" w:rsidDel="00627C0A" w:rsidRDefault="00520466">
            <w:pPr>
              <w:pStyle w:val="TableParagraph"/>
              <w:spacing w:before="2"/>
              <w:rPr>
                <w:del w:id="1173" w:author="Hood, Angela" w:date="2026-02-24T12:18:00Z" w16du:dateUtc="2026-02-24T17:18:00Z"/>
                <w:rFonts w:ascii="Calibri" w:hAnsi="Calibri" w:cs="Calibri"/>
                <w:sz w:val="24"/>
                <w:szCs w:val="24"/>
                <w:rPrChange w:id="1174" w:author="Perez, Karina" w:date="2026-04-01T10:58:00Z" w16du:dateUtc="2026-04-01T14:58:00Z">
                  <w:rPr>
                    <w:del w:id="1175" w:author="Hood, Angela" w:date="2026-02-24T12:18:00Z" w16du:dateUtc="2026-02-24T17:18:00Z"/>
                  </w:rPr>
                </w:rPrChange>
              </w:rPr>
            </w:pPr>
          </w:p>
          <w:p w14:paraId="37FB8B63" w14:textId="594ABDC5" w:rsidR="00520466" w:rsidRPr="00123860" w:rsidDel="00627C0A" w:rsidRDefault="00374A05">
            <w:pPr>
              <w:pStyle w:val="TableParagraph"/>
              <w:ind w:left="54"/>
              <w:rPr>
                <w:del w:id="1176" w:author="Hood, Angela" w:date="2026-02-24T12:18:00Z" w16du:dateUtc="2026-02-24T17:18:00Z"/>
                <w:rFonts w:ascii="Calibri" w:hAnsi="Calibri" w:cs="Calibri"/>
                <w:sz w:val="24"/>
                <w:szCs w:val="24"/>
                <w:rPrChange w:id="1177" w:author="Perez, Karina" w:date="2026-04-01T10:58:00Z" w16du:dateUtc="2026-04-01T14:58:00Z">
                  <w:rPr>
                    <w:del w:id="1178" w:author="Hood, Angela" w:date="2026-02-24T12:18:00Z" w16du:dateUtc="2026-02-24T17:18:00Z"/>
                  </w:rPr>
                </w:rPrChange>
              </w:rPr>
            </w:pPr>
            <w:del w:id="1179" w:author="Hood, Angela" w:date="2026-02-24T12:18:00Z" w16du:dateUtc="2026-02-24T17:18:00Z">
              <w:r w:rsidRPr="00123860" w:rsidDel="00627C0A">
                <w:rPr>
                  <w:rFonts w:ascii="Calibri" w:hAnsi="Calibri" w:cs="Calibri"/>
                  <w:w w:val="105"/>
                  <w:sz w:val="24"/>
                  <w:szCs w:val="24"/>
                  <w:rPrChange w:id="1180" w:author="Perez, Karina" w:date="2026-04-01T10:58:00Z" w16du:dateUtc="2026-04-01T14:58:00Z">
                    <w:rPr>
                      <w:w w:val="105"/>
                    </w:rPr>
                  </w:rPrChange>
                </w:rPr>
                <w:delText>Travel</w:delText>
              </w:r>
              <w:r w:rsidRPr="00123860" w:rsidDel="00627C0A">
                <w:rPr>
                  <w:rFonts w:ascii="Calibri" w:hAnsi="Calibri" w:cs="Calibri"/>
                  <w:spacing w:val="2"/>
                  <w:w w:val="105"/>
                  <w:sz w:val="24"/>
                  <w:szCs w:val="24"/>
                  <w:rPrChange w:id="1181"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1182" w:author="Perez, Karina" w:date="2026-04-01T10:58:00Z" w16du:dateUtc="2026-04-01T14:58:00Z">
                    <w:rPr>
                      <w:w w:val="105"/>
                    </w:rPr>
                  </w:rPrChange>
                </w:rPr>
                <w:delText>Trailer</w:delText>
              </w:r>
              <w:r w:rsidRPr="00123860" w:rsidDel="00627C0A">
                <w:rPr>
                  <w:rFonts w:ascii="Calibri" w:hAnsi="Calibri" w:cs="Calibri"/>
                  <w:spacing w:val="-7"/>
                  <w:w w:val="105"/>
                  <w:sz w:val="24"/>
                  <w:szCs w:val="24"/>
                  <w:rPrChange w:id="1183"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184" w:author="Perez, Karina" w:date="2026-04-01T10:58:00Z" w16du:dateUtc="2026-04-01T14:58:00Z">
                    <w:rPr>
                      <w:w w:val="105"/>
                    </w:rPr>
                  </w:rPrChange>
                </w:rPr>
                <w:delText>Park</w:delText>
              </w:r>
              <w:r w:rsidRPr="00123860" w:rsidDel="00627C0A">
                <w:rPr>
                  <w:rFonts w:ascii="Calibri" w:hAnsi="Calibri" w:cs="Calibri"/>
                  <w:spacing w:val="-2"/>
                  <w:w w:val="105"/>
                  <w:sz w:val="24"/>
                  <w:szCs w:val="24"/>
                  <w:rPrChange w:id="1185"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1186" w:author="Perez, Karina" w:date="2026-04-01T10:58:00Z" w16du:dateUtc="2026-04-01T14:58:00Z">
                    <w:rPr>
                      <w:w w:val="105"/>
                    </w:rPr>
                  </w:rPrChange>
                </w:rPr>
                <w:delText>(per</w:delText>
              </w:r>
              <w:r w:rsidRPr="00123860" w:rsidDel="00627C0A">
                <w:rPr>
                  <w:rFonts w:ascii="Calibri" w:hAnsi="Calibri" w:cs="Calibri"/>
                  <w:spacing w:val="-3"/>
                  <w:w w:val="105"/>
                  <w:sz w:val="24"/>
                  <w:szCs w:val="24"/>
                  <w:rPrChange w:id="1187" w:author="Perez, Karina" w:date="2026-04-01T10:58:00Z" w16du:dateUtc="2026-04-01T14:58:00Z">
                    <w:rPr>
                      <w:spacing w:val="-3"/>
                      <w:w w:val="105"/>
                    </w:rPr>
                  </w:rPrChange>
                </w:rPr>
                <w:delText xml:space="preserve"> </w:delText>
              </w:r>
              <w:r w:rsidRPr="00123860" w:rsidDel="00627C0A">
                <w:rPr>
                  <w:rFonts w:ascii="Calibri" w:hAnsi="Calibri" w:cs="Calibri"/>
                  <w:spacing w:val="-2"/>
                  <w:w w:val="105"/>
                  <w:sz w:val="24"/>
                  <w:szCs w:val="24"/>
                  <w:rPrChange w:id="1188" w:author="Perez, Karina" w:date="2026-04-01T10:58:00Z" w16du:dateUtc="2026-04-01T14:58:00Z">
                    <w:rPr>
                      <w:spacing w:val="-2"/>
                      <w:w w:val="105"/>
                    </w:rPr>
                  </w:rPrChange>
                </w:rPr>
                <w:delText>space)</w:delText>
              </w:r>
            </w:del>
          </w:p>
        </w:tc>
        <w:tc>
          <w:tcPr>
            <w:tcW w:w="1540" w:type="dxa"/>
          </w:tcPr>
          <w:p w14:paraId="481F1F72" w14:textId="235F166B" w:rsidR="00520466" w:rsidRPr="00123860" w:rsidDel="00627C0A" w:rsidRDefault="00520466">
            <w:pPr>
              <w:pStyle w:val="TableParagraph"/>
              <w:rPr>
                <w:del w:id="1189" w:author="Hood, Angela" w:date="2026-02-24T12:18:00Z" w16du:dateUtc="2026-02-24T17:18:00Z"/>
                <w:rFonts w:ascii="Calibri" w:hAnsi="Calibri" w:cs="Calibri"/>
                <w:sz w:val="24"/>
                <w:szCs w:val="24"/>
                <w:rPrChange w:id="1190" w:author="Perez, Karina" w:date="2026-04-01T10:58:00Z" w16du:dateUtc="2026-04-01T14:58:00Z">
                  <w:rPr>
                    <w:del w:id="1191" w:author="Hood, Angela" w:date="2026-02-24T12:18:00Z" w16du:dateUtc="2026-02-24T17:18:00Z"/>
                  </w:rPr>
                </w:rPrChange>
              </w:rPr>
            </w:pPr>
          </w:p>
          <w:p w14:paraId="6D062EA7" w14:textId="11EBD746" w:rsidR="00520466" w:rsidRPr="00123860" w:rsidDel="00627C0A" w:rsidRDefault="00520466">
            <w:pPr>
              <w:pStyle w:val="TableParagraph"/>
              <w:spacing w:before="126"/>
              <w:rPr>
                <w:del w:id="1192" w:author="Hood, Angela" w:date="2026-02-24T12:18:00Z" w16du:dateUtc="2026-02-24T17:18:00Z"/>
                <w:rFonts w:ascii="Calibri" w:hAnsi="Calibri" w:cs="Calibri"/>
                <w:sz w:val="24"/>
                <w:szCs w:val="24"/>
                <w:rPrChange w:id="1193" w:author="Perez, Karina" w:date="2026-04-01T10:58:00Z" w16du:dateUtc="2026-04-01T14:58:00Z">
                  <w:rPr>
                    <w:del w:id="1194" w:author="Hood, Angela" w:date="2026-02-24T12:18:00Z" w16du:dateUtc="2026-02-24T17:18:00Z"/>
                  </w:rPr>
                </w:rPrChange>
              </w:rPr>
            </w:pPr>
          </w:p>
          <w:p w14:paraId="2138BF7F" w14:textId="7C103B8C" w:rsidR="00520466" w:rsidRPr="00123860" w:rsidDel="00627C0A" w:rsidRDefault="00374A05">
            <w:pPr>
              <w:pStyle w:val="TableParagraph"/>
              <w:ind w:left="464"/>
              <w:rPr>
                <w:del w:id="1195" w:author="Hood, Angela" w:date="2026-02-24T12:18:00Z" w16du:dateUtc="2026-02-24T17:18:00Z"/>
                <w:rFonts w:ascii="Calibri" w:hAnsi="Calibri" w:cs="Calibri"/>
                <w:sz w:val="24"/>
                <w:szCs w:val="24"/>
                <w:rPrChange w:id="1196" w:author="Perez, Karina" w:date="2026-04-01T10:58:00Z" w16du:dateUtc="2026-04-01T14:58:00Z">
                  <w:rPr>
                    <w:del w:id="1197" w:author="Hood, Angela" w:date="2026-02-24T12:18:00Z" w16du:dateUtc="2026-02-24T17:18:00Z"/>
                  </w:rPr>
                </w:rPrChange>
              </w:rPr>
            </w:pPr>
            <w:del w:id="1198" w:author="Hood, Angela" w:date="2026-02-24T12:18:00Z" w16du:dateUtc="2026-02-24T17:18:00Z">
              <w:r w:rsidRPr="00123860" w:rsidDel="00627C0A">
                <w:rPr>
                  <w:rFonts w:ascii="Calibri" w:hAnsi="Calibri" w:cs="Calibri"/>
                  <w:spacing w:val="-2"/>
                  <w:w w:val="105"/>
                  <w:sz w:val="24"/>
                  <w:szCs w:val="24"/>
                  <w:rPrChange w:id="1199" w:author="Perez, Karina" w:date="2026-04-01T10:58:00Z" w16du:dateUtc="2026-04-01T14:58:00Z">
                    <w:rPr>
                      <w:spacing w:val="-2"/>
                      <w:w w:val="105"/>
                    </w:rPr>
                  </w:rPrChange>
                </w:rPr>
                <w:delText>$374.00</w:delText>
              </w:r>
            </w:del>
          </w:p>
        </w:tc>
      </w:tr>
      <w:tr w:rsidR="00520466" w:rsidRPr="00123860" w:rsidDel="00627C0A" w14:paraId="759A4C13" w14:textId="68C8E58A">
        <w:trPr>
          <w:trHeight w:val="515"/>
          <w:del w:id="1200" w:author="Hood, Angela" w:date="2026-02-24T12:18:00Z"/>
        </w:trPr>
        <w:tc>
          <w:tcPr>
            <w:tcW w:w="4719" w:type="dxa"/>
          </w:tcPr>
          <w:p w14:paraId="27D8B4E1" w14:textId="3D220918" w:rsidR="00520466" w:rsidRPr="00123860" w:rsidDel="00627C0A" w:rsidRDefault="00374A05">
            <w:pPr>
              <w:pStyle w:val="TableParagraph"/>
              <w:spacing w:before="131"/>
              <w:ind w:left="60"/>
              <w:rPr>
                <w:del w:id="1201" w:author="Hood, Angela" w:date="2026-02-24T12:18:00Z" w16du:dateUtc="2026-02-24T17:18:00Z"/>
                <w:rFonts w:ascii="Calibri" w:hAnsi="Calibri" w:cs="Calibri"/>
                <w:sz w:val="24"/>
                <w:szCs w:val="24"/>
                <w:rPrChange w:id="1202" w:author="Perez, Karina" w:date="2026-04-01T10:58:00Z" w16du:dateUtc="2026-04-01T14:58:00Z">
                  <w:rPr>
                    <w:del w:id="1203" w:author="Hood, Angela" w:date="2026-02-24T12:18:00Z" w16du:dateUtc="2026-02-24T17:18:00Z"/>
                  </w:rPr>
                </w:rPrChange>
              </w:rPr>
            </w:pPr>
            <w:del w:id="1204" w:author="Hood, Angela" w:date="2026-02-24T12:18:00Z" w16du:dateUtc="2026-02-24T17:18:00Z">
              <w:r w:rsidRPr="00123860" w:rsidDel="00627C0A">
                <w:rPr>
                  <w:rFonts w:ascii="Calibri" w:hAnsi="Calibri" w:cs="Calibri"/>
                  <w:w w:val="105"/>
                  <w:sz w:val="24"/>
                  <w:szCs w:val="24"/>
                  <w:rPrChange w:id="1205" w:author="Perez, Karina" w:date="2026-04-01T10:58:00Z" w16du:dateUtc="2026-04-01T14:58:00Z">
                    <w:rPr>
                      <w:w w:val="105"/>
                    </w:rPr>
                  </w:rPrChange>
                </w:rPr>
                <w:delText>Motel</w:delText>
              </w:r>
              <w:r w:rsidRPr="00123860" w:rsidDel="00627C0A">
                <w:rPr>
                  <w:rFonts w:ascii="Calibri" w:hAnsi="Calibri" w:cs="Calibri"/>
                  <w:spacing w:val="-5"/>
                  <w:w w:val="105"/>
                  <w:sz w:val="24"/>
                  <w:szCs w:val="24"/>
                  <w:rPrChange w:id="1206"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207" w:author="Perez, Karina" w:date="2026-04-01T10:58:00Z" w16du:dateUtc="2026-04-01T14:58:00Z">
                    <w:rPr>
                      <w:w w:val="105"/>
                    </w:rPr>
                  </w:rPrChange>
                </w:rPr>
                <w:delText>and</w:delText>
              </w:r>
              <w:r w:rsidRPr="00123860" w:rsidDel="00627C0A">
                <w:rPr>
                  <w:rFonts w:ascii="Calibri" w:hAnsi="Calibri" w:cs="Calibri"/>
                  <w:spacing w:val="-5"/>
                  <w:w w:val="105"/>
                  <w:sz w:val="24"/>
                  <w:szCs w:val="24"/>
                  <w:rPrChange w:id="1208"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209" w:author="Perez, Karina" w:date="2026-04-01T10:58:00Z" w16du:dateUtc="2026-04-01T14:58:00Z">
                    <w:rPr>
                      <w:w w:val="105"/>
                    </w:rPr>
                  </w:rPrChange>
                </w:rPr>
                <w:delText>Hotel</w:delText>
              </w:r>
              <w:r w:rsidRPr="00123860" w:rsidDel="00627C0A">
                <w:rPr>
                  <w:rFonts w:ascii="Calibri" w:hAnsi="Calibri" w:cs="Calibri"/>
                  <w:spacing w:val="-7"/>
                  <w:w w:val="105"/>
                  <w:sz w:val="24"/>
                  <w:szCs w:val="24"/>
                  <w:rPrChange w:id="1210"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211" w:author="Perez, Karina" w:date="2026-04-01T10:58:00Z" w16du:dateUtc="2026-04-01T14:58:00Z">
                    <w:rPr>
                      <w:w w:val="105"/>
                    </w:rPr>
                  </w:rPrChange>
                </w:rPr>
                <w:delText xml:space="preserve">(per </w:delText>
              </w:r>
              <w:r w:rsidRPr="00123860" w:rsidDel="00627C0A">
                <w:rPr>
                  <w:rFonts w:ascii="Calibri" w:hAnsi="Calibri" w:cs="Calibri"/>
                  <w:spacing w:val="-2"/>
                  <w:w w:val="105"/>
                  <w:sz w:val="24"/>
                  <w:szCs w:val="24"/>
                  <w:rPrChange w:id="1212" w:author="Perez, Karina" w:date="2026-04-01T10:58:00Z" w16du:dateUtc="2026-04-01T14:58:00Z">
                    <w:rPr>
                      <w:spacing w:val="-2"/>
                      <w:w w:val="105"/>
                    </w:rPr>
                  </w:rPrChange>
                </w:rPr>
                <w:delText>room)</w:delText>
              </w:r>
            </w:del>
          </w:p>
        </w:tc>
        <w:tc>
          <w:tcPr>
            <w:tcW w:w="1540" w:type="dxa"/>
          </w:tcPr>
          <w:p w14:paraId="3F9FEED6" w14:textId="38C4965B" w:rsidR="00520466" w:rsidRPr="00123860" w:rsidDel="00627C0A" w:rsidRDefault="00374A05">
            <w:pPr>
              <w:pStyle w:val="TableParagraph"/>
              <w:spacing w:before="124"/>
              <w:ind w:left="468"/>
              <w:rPr>
                <w:del w:id="1213" w:author="Hood, Angela" w:date="2026-02-24T12:18:00Z" w16du:dateUtc="2026-02-24T17:18:00Z"/>
                <w:rFonts w:ascii="Calibri" w:hAnsi="Calibri" w:cs="Calibri"/>
                <w:sz w:val="24"/>
                <w:szCs w:val="24"/>
                <w:rPrChange w:id="1214" w:author="Perez, Karina" w:date="2026-04-01T10:58:00Z" w16du:dateUtc="2026-04-01T14:58:00Z">
                  <w:rPr>
                    <w:del w:id="1215" w:author="Hood, Angela" w:date="2026-02-24T12:18:00Z" w16du:dateUtc="2026-02-24T17:18:00Z"/>
                  </w:rPr>
                </w:rPrChange>
              </w:rPr>
            </w:pPr>
            <w:del w:id="1216" w:author="Hood, Angela" w:date="2026-02-24T12:18:00Z" w16du:dateUtc="2026-02-24T17:18:00Z">
              <w:r w:rsidRPr="00123860" w:rsidDel="00627C0A">
                <w:rPr>
                  <w:rFonts w:ascii="Calibri" w:hAnsi="Calibri" w:cs="Calibri"/>
                  <w:spacing w:val="-2"/>
                  <w:w w:val="105"/>
                  <w:sz w:val="24"/>
                  <w:szCs w:val="24"/>
                  <w:rPrChange w:id="1217" w:author="Perez, Karina" w:date="2026-04-01T10:58:00Z" w16du:dateUtc="2026-04-01T14:58:00Z">
                    <w:rPr>
                      <w:spacing w:val="-2"/>
                      <w:w w:val="105"/>
                    </w:rPr>
                  </w:rPrChange>
                </w:rPr>
                <w:delText>$747.00</w:delText>
              </w:r>
            </w:del>
          </w:p>
        </w:tc>
      </w:tr>
      <w:tr w:rsidR="00520466" w:rsidRPr="00123860" w:rsidDel="00627C0A" w14:paraId="75B1812F" w14:textId="30663931">
        <w:trPr>
          <w:trHeight w:val="515"/>
          <w:del w:id="1218" w:author="Hood, Angela" w:date="2026-02-24T12:18:00Z"/>
        </w:trPr>
        <w:tc>
          <w:tcPr>
            <w:tcW w:w="4719" w:type="dxa"/>
          </w:tcPr>
          <w:p w14:paraId="3B6567EB" w14:textId="080BEA50" w:rsidR="00520466" w:rsidRPr="00123860" w:rsidDel="00627C0A" w:rsidRDefault="00374A05">
            <w:pPr>
              <w:pStyle w:val="TableParagraph"/>
              <w:spacing w:before="127"/>
              <w:ind w:left="63"/>
              <w:rPr>
                <w:del w:id="1219" w:author="Hood, Angela" w:date="2026-02-24T12:18:00Z" w16du:dateUtc="2026-02-24T17:18:00Z"/>
                <w:rFonts w:ascii="Calibri" w:hAnsi="Calibri" w:cs="Calibri"/>
                <w:sz w:val="24"/>
                <w:szCs w:val="24"/>
                <w:rPrChange w:id="1220" w:author="Perez, Karina" w:date="2026-04-01T10:58:00Z" w16du:dateUtc="2026-04-01T14:58:00Z">
                  <w:rPr>
                    <w:del w:id="1221" w:author="Hood, Angela" w:date="2026-02-24T12:18:00Z" w16du:dateUtc="2026-02-24T17:18:00Z"/>
                  </w:rPr>
                </w:rPrChange>
              </w:rPr>
            </w:pPr>
            <w:del w:id="1222" w:author="Hood, Angela" w:date="2026-02-24T12:18:00Z" w16du:dateUtc="2026-02-24T17:18:00Z">
              <w:r w:rsidRPr="00123860" w:rsidDel="00627C0A">
                <w:rPr>
                  <w:rFonts w:ascii="Calibri" w:hAnsi="Calibri" w:cs="Calibri"/>
                  <w:w w:val="105"/>
                  <w:sz w:val="24"/>
                  <w:szCs w:val="24"/>
                  <w:rPrChange w:id="1223" w:author="Perez, Karina" w:date="2026-04-01T10:58:00Z" w16du:dateUtc="2026-04-01T14:58:00Z">
                    <w:rPr>
                      <w:w w:val="105"/>
                    </w:rPr>
                  </w:rPrChange>
                </w:rPr>
                <w:delText>Restaurants (per</w:delText>
              </w:r>
              <w:r w:rsidRPr="00123860" w:rsidDel="00627C0A">
                <w:rPr>
                  <w:rFonts w:ascii="Calibri" w:hAnsi="Calibri" w:cs="Calibri"/>
                  <w:spacing w:val="-7"/>
                  <w:w w:val="105"/>
                  <w:sz w:val="24"/>
                  <w:szCs w:val="24"/>
                  <w:rPrChange w:id="1224" w:author="Perez, Karina" w:date="2026-04-01T10:58:00Z" w16du:dateUtc="2026-04-01T14:58:00Z">
                    <w:rPr>
                      <w:spacing w:val="-7"/>
                      <w:w w:val="105"/>
                    </w:rPr>
                  </w:rPrChange>
                </w:rPr>
                <w:delText xml:space="preserve"> </w:delText>
              </w:r>
              <w:r w:rsidRPr="00123860" w:rsidDel="00627C0A">
                <w:rPr>
                  <w:rFonts w:ascii="Calibri" w:hAnsi="Calibri" w:cs="Calibri"/>
                  <w:spacing w:val="-2"/>
                  <w:w w:val="105"/>
                  <w:sz w:val="24"/>
                  <w:szCs w:val="24"/>
                  <w:rPrChange w:id="1225" w:author="Perez, Karina" w:date="2026-04-01T10:58:00Z" w16du:dateUtc="2026-04-01T14:58:00Z">
                    <w:rPr>
                      <w:spacing w:val="-2"/>
                      <w:w w:val="105"/>
                    </w:rPr>
                  </w:rPrChange>
                </w:rPr>
                <w:delText>seat)</w:delText>
              </w:r>
            </w:del>
          </w:p>
        </w:tc>
        <w:tc>
          <w:tcPr>
            <w:tcW w:w="1540" w:type="dxa"/>
          </w:tcPr>
          <w:p w14:paraId="3C507551" w14:textId="4EB27CB0" w:rsidR="00520466" w:rsidRPr="00123860" w:rsidDel="00627C0A" w:rsidRDefault="00374A05">
            <w:pPr>
              <w:pStyle w:val="TableParagraph"/>
              <w:spacing w:before="124"/>
              <w:ind w:left="472"/>
              <w:rPr>
                <w:del w:id="1226" w:author="Hood, Angela" w:date="2026-02-24T12:18:00Z" w16du:dateUtc="2026-02-24T17:18:00Z"/>
                <w:rFonts w:ascii="Calibri" w:hAnsi="Calibri" w:cs="Calibri"/>
                <w:sz w:val="24"/>
                <w:szCs w:val="24"/>
                <w:rPrChange w:id="1227" w:author="Perez, Karina" w:date="2026-04-01T10:58:00Z" w16du:dateUtc="2026-04-01T14:58:00Z">
                  <w:rPr>
                    <w:del w:id="1228" w:author="Hood, Angela" w:date="2026-02-24T12:18:00Z" w16du:dateUtc="2026-02-24T17:18:00Z"/>
                  </w:rPr>
                </w:rPrChange>
              </w:rPr>
            </w:pPr>
            <w:del w:id="1229" w:author="Hood, Angela" w:date="2026-02-24T12:18:00Z" w16du:dateUtc="2026-02-24T17:18:00Z">
              <w:r w:rsidRPr="00123860" w:rsidDel="00627C0A">
                <w:rPr>
                  <w:rFonts w:ascii="Calibri" w:hAnsi="Calibri" w:cs="Calibri"/>
                  <w:spacing w:val="-2"/>
                  <w:w w:val="105"/>
                  <w:sz w:val="24"/>
                  <w:szCs w:val="24"/>
                  <w:rPrChange w:id="1230" w:author="Perez, Karina" w:date="2026-04-01T10:58:00Z" w16du:dateUtc="2026-04-01T14:58:00Z">
                    <w:rPr>
                      <w:spacing w:val="-2"/>
                      <w:w w:val="105"/>
                    </w:rPr>
                  </w:rPrChange>
                </w:rPr>
                <w:delText>$148.00</w:delText>
              </w:r>
            </w:del>
          </w:p>
        </w:tc>
      </w:tr>
      <w:tr w:rsidR="00520466" w:rsidRPr="00123860" w:rsidDel="00627C0A" w14:paraId="0FF8EAB6" w14:textId="0E0AE0D1">
        <w:trPr>
          <w:trHeight w:val="518"/>
          <w:del w:id="1231" w:author="Hood, Angela" w:date="2026-02-24T12:18:00Z"/>
        </w:trPr>
        <w:tc>
          <w:tcPr>
            <w:tcW w:w="4719" w:type="dxa"/>
          </w:tcPr>
          <w:p w14:paraId="35B5E355" w14:textId="0774C08C" w:rsidR="00520466" w:rsidRPr="00123860" w:rsidDel="00627C0A" w:rsidRDefault="00374A05">
            <w:pPr>
              <w:pStyle w:val="TableParagraph"/>
              <w:spacing w:before="131"/>
              <w:ind w:left="62"/>
              <w:rPr>
                <w:del w:id="1232" w:author="Hood, Angela" w:date="2026-02-24T12:18:00Z" w16du:dateUtc="2026-02-24T17:18:00Z"/>
                <w:rFonts w:ascii="Calibri" w:hAnsi="Calibri" w:cs="Calibri"/>
                <w:sz w:val="24"/>
                <w:szCs w:val="24"/>
                <w:rPrChange w:id="1233" w:author="Perez, Karina" w:date="2026-04-01T10:58:00Z" w16du:dateUtc="2026-04-01T14:58:00Z">
                  <w:rPr>
                    <w:del w:id="1234" w:author="Hood, Angela" w:date="2026-02-24T12:18:00Z" w16du:dateUtc="2026-02-24T17:18:00Z"/>
                  </w:rPr>
                </w:rPrChange>
              </w:rPr>
            </w:pPr>
            <w:del w:id="1235" w:author="Hood, Angela" w:date="2026-02-24T12:18:00Z" w16du:dateUtc="2026-02-24T17:18:00Z">
              <w:r w:rsidRPr="00123860" w:rsidDel="00627C0A">
                <w:rPr>
                  <w:rFonts w:ascii="Calibri" w:hAnsi="Calibri" w:cs="Calibri"/>
                  <w:w w:val="105"/>
                  <w:sz w:val="24"/>
                  <w:szCs w:val="24"/>
                  <w:rPrChange w:id="1236" w:author="Perez, Karina" w:date="2026-04-01T10:58:00Z" w16du:dateUtc="2026-04-01T14:58:00Z">
                    <w:rPr>
                      <w:w w:val="105"/>
                    </w:rPr>
                  </w:rPrChange>
                </w:rPr>
                <w:delText>Cocktail</w:delText>
              </w:r>
              <w:r w:rsidRPr="00123860" w:rsidDel="00627C0A">
                <w:rPr>
                  <w:rFonts w:ascii="Calibri" w:hAnsi="Calibri" w:cs="Calibri"/>
                  <w:spacing w:val="-5"/>
                  <w:w w:val="105"/>
                  <w:sz w:val="24"/>
                  <w:szCs w:val="24"/>
                  <w:rPrChange w:id="1237"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238" w:author="Perez, Karina" w:date="2026-04-01T10:58:00Z" w16du:dateUtc="2026-04-01T14:58:00Z">
                    <w:rPr>
                      <w:w w:val="105"/>
                    </w:rPr>
                  </w:rPrChange>
                </w:rPr>
                <w:delText>Lounge</w:delText>
              </w:r>
              <w:r w:rsidRPr="00123860" w:rsidDel="00627C0A">
                <w:rPr>
                  <w:rFonts w:ascii="Calibri" w:hAnsi="Calibri" w:cs="Calibri"/>
                  <w:spacing w:val="1"/>
                  <w:w w:val="105"/>
                  <w:sz w:val="24"/>
                  <w:szCs w:val="24"/>
                  <w:rPrChange w:id="1239"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240" w:author="Perez, Karina" w:date="2026-04-01T10:58:00Z" w16du:dateUtc="2026-04-01T14:58:00Z">
                    <w:rPr>
                      <w:w w:val="105"/>
                    </w:rPr>
                  </w:rPrChange>
                </w:rPr>
                <w:delText>(per</w:delText>
              </w:r>
              <w:r w:rsidRPr="00123860" w:rsidDel="00627C0A">
                <w:rPr>
                  <w:rFonts w:ascii="Calibri" w:hAnsi="Calibri" w:cs="Calibri"/>
                  <w:spacing w:val="-12"/>
                  <w:w w:val="105"/>
                  <w:sz w:val="24"/>
                  <w:szCs w:val="24"/>
                  <w:rPrChange w:id="1241" w:author="Perez, Karina" w:date="2026-04-01T10:58:00Z" w16du:dateUtc="2026-04-01T14:58:00Z">
                    <w:rPr>
                      <w:spacing w:val="-12"/>
                      <w:w w:val="105"/>
                    </w:rPr>
                  </w:rPrChange>
                </w:rPr>
                <w:delText xml:space="preserve"> </w:delText>
              </w:r>
              <w:r w:rsidRPr="00123860" w:rsidDel="00627C0A">
                <w:rPr>
                  <w:rFonts w:ascii="Calibri" w:hAnsi="Calibri" w:cs="Calibri"/>
                  <w:spacing w:val="-2"/>
                  <w:w w:val="105"/>
                  <w:sz w:val="24"/>
                  <w:szCs w:val="24"/>
                  <w:rPrChange w:id="1242" w:author="Perez, Karina" w:date="2026-04-01T10:58:00Z" w16du:dateUtc="2026-04-01T14:58:00Z">
                    <w:rPr>
                      <w:spacing w:val="-2"/>
                      <w:w w:val="105"/>
                    </w:rPr>
                  </w:rPrChange>
                </w:rPr>
                <w:delText>seat)</w:delText>
              </w:r>
            </w:del>
          </w:p>
        </w:tc>
        <w:tc>
          <w:tcPr>
            <w:tcW w:w="1540" w:type="dxa"/>
          </w:tcPr>
          <w:p w14:paraId="1DDF0614" w14:textId="4047656D" w:rsidR="00520466" w:rsidRPr="00123860" w:rsidDel="00627C0A" w:rsidRDefault="00374A05">
            <w:pPr>
              <w:pStyle w:val="TableParagraph"/>
              <w:spacing w:before="127"/>
              <w:ind w:left="472"/>
              <w:rPr>
                <w:del w:id="1243" w:author="Hood, Angela" w:date="2026-02-24T12:18:00Z" w16du:dateUtc="2026-02-24T17:18:00Z"/>
                <w:rFonts w:ascii="Calibri" w:hAnsi="Calibri" w:cs="Calibri"/>
                <w:sz w:val="24"/>
                <w:szCs w:val="24"/>
                <w:rPrChange w:id="1244" w:author="Perez, Karina" w:date="2026-04-01T10:58:00Z" w16du:dateUtc="2026-04-01T14:58:00Z">
                  <w:rPr>
                    <w:del w:id="1245" w:author="Hood, Angela" w:date="2026-02-24T12:18:00Z" w16du:dateUtc="2026-02-24T17:18:00Z"/>
                  </w:rPr>
                </w:rPrChange>
              </w:rPr>
            </w:pPr>
            <w:del w:id="1246" w:author="Hood, Angela" w:date="2026-02-24T12:18:00Z" w16du:dateUtc="2026-02-24T17:18:00Z">
              <w:r w:rsidRPr="00123860" w:rsidDel="00627C0A">
                <w:rPr>
                  <w:rFonts w:ascii="Calibri" w:hAnsi="Calibri" w:cs="Calibri"/>
                  <w:spacing w:val="-2"/>
                  <w:w w:val="105"/>
                  <w:sz w:val="24"/>
                  <w:szCs w:val="24"/>
                  <w:rPrChange w:id="1247" w:author="Perez, Karina" w:date="2026-04-01T10:58:00Z" w16du:dateUtc="2026-04-01T14:58:00Z">
                    <w:rPr>
                      <w:spacing w:val="-2"/>
                      <w:w w:val="105"/>
                    </w:rPr>
                  </w:rPrChange>
                </w:rPr>
                <w:delText>$58.00</w:delText>
              </w:r>
            </w:del>
          </w:p>
        </w:tc>
      </w:tr>
      <w:tr w:rsidR="00520466" w:rsidRPr="00123860" w:rsidDel="00627C0A" w14:paraId="70DDBA47" w14:textId="0100E7DB">
        <w:trPr>
          <w:trHeight w:val="380"/>
          <w:del w:id="1248" w:author="Hood, Angela" w:date="2026-02-24T12:18:00Z"/>
        </w:trPr>
        <w:tc>
          <w:tcPr>
            <w:tcW w:w="4719" w:type="dxa"/>
          </w:tcPr>
          <w:p w14:paraId="5B50F97E" w14:textId="405F4B3A" w:rsidR="00520466" w:rsidRPr="00123860" w:rsidDel="00627C0A" w:rsidRDefault="00374A05">
            <w:pPr>
              <w:pStyle w:val="TableParagraph"/>
              <w:spacing w:before="127" w:line="233" w:lineRule="exact"/>
              <w:ind w:left="61"/>
              <w:rPr>
                <w:del w:id="1249" w:author="Hood, Angela" w:date="2026-02-24T12:18:00Z" w16du:dateUtc="2026-02-24T17:18:00Z"/>
                <w:rFonts w:ascii="Calibri" w:hAnsi="Calibri" w:cs="Calibri"/>
                <w:sz w:val="24"/>
                <w:szCs w:val="24"/>
                <w:rPrChange w:id="1250" w:author="Perez, Karina" w:date="2026-04-01T10:58:00Z" w16du:dateUtc="2026-04-01T14:58:00Z">
                  <w:rPr>
                    <w:del w:id="1251" w:author="Hood, Angela" w:date="2026-02-24T12:18:00Z" w16du:dateUtc="2026-02-24T17:18:00Z"/>
                  </w:rPr>
                </w:rPrChange>
              </w:rPr>
            </w:pPr>
            <w:del w:id="1252" w:author="Hood, Angela" w:date="2026-02-24T12:18:00Z" w16du:dateUtc="2026-02-24T17:18:00Z">
              <w:r w:rsidRPr="00123860" w:rsidDel="00627C0A">
                <w:rPr>
                  <w:rFonts w:ascii="Calibri" w:hAnsi="Calibri" w:cs="Calibri"/>
                  <w:w w:val="105"/>
                  <w:sz w:val="24"/>
                  <w:szCs w:val="24"/>
                  <w:rPrChange w:id="1253" w:author="Perez, Karina" w:date="2026-04-01T10:58:00Z" w16du:dateUtc="2026-04-01T14:58:00Z">
                    <w:rPr>
                      <w:w w:val="105"/>
                    </w:rPr>
                  </w:rPrChange>
                </w:rPr>
                <w:delText>Laundry Facilities (per</w:delText>
              </w:r>
              <w:r w:rsidRPr="00123860" w:rsidDel="00627C0A">
                <w:rPr>
                  <w:rFonts w:ascii="Calibri" w:hAnsi="Calibri" w:cs="Calibri"/>
                  <w:spacing w:val="-8"/>
                  <w:w w:val="105"/>
                  <w:sz w:val="24"/>
                  <w:szCs w:val="24"/>
                  <w:rPrChange w:id="1254"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1255" w:author="Perez, Karina" w:date="2026-04-01T10:58:00Z" w16du:dateUtc="2026-04-01T14:58:00Z">
                    <w:rPr>
                      <w:w w:val="105"/>
                    </w:rPr>
                  </w:rPrChange>
                </w:rPr>
                <w:delText>washing</w:delText>
              </w:r>
              <w:r w:rsidRPr="00123860" w:rsidDel="00627C0A">
                <w:rPr>
                  <w:rFonts w:ascii="Calibri" w:hAnsi="Calibri" w:cs="Calibri"/>
                  <w:spacing w:val="-2"/>
                  <w:w w:val="105"/>
                  <w:sz w:val="24"/>
                  <w:szCs w:val="24"/>
                  <w:rPrChange w:id="1256" w:author="Perez, Karina" w:date="2026-04-01T10:58:00Z" w16du:dateUtc="2026-04-01T14:58:00Z">
                    <w:rPr>
                      <w:spacing w:val="-2"/>
                      <w:w w:val="105"/>
                    </w:rPr>
                  </w:rPrChange>
                </w:rPr>
                <w:delText xml:space="preserve"> machine)</w:delText>
              </w:r>
            </w:del>
          </w:p>
        </w:tc>
        <w:tc>
          <w:tcPr>
            <w:tcW w:w="1540" w:type="dxa"/>
          </w:tcPr>
          <w:p w14:paraId="4C804B83" w14:textId="7B658735" w:rsidR="00520466" w:rsidRPr="00123860" w:rsidDel="00627C0A" w:rsidRDefault="00374A05">
            <w:pPr>
              <w:pStyle w:val="TableParagraph"/>
              <w:spacing w:before="127" w:line="233" w:lineRule="exact"/>
              <w:ind w:left="475"/>
              <w:rPr>
                <w:del w:id="1257" w:author="Hood, Angela" w:date="2026-02-24T12:18:00Z" w16du:dateUtc="2026-02-24T17:18:00Z"/>
                <w:rFonts w:ascii="Calibri" w:hAnsi="Calibri" w:cs="Calibri"/>
                <w:sz w:val="24"/>
                <w:szCs w:val="24"/>
                <w:rPrChange w:id="1258" w:author="Perez, Karina" w:date="2026-04-01T10:58:00Z" w16du:dateUtc="2026-04-01T14:58:00Z">
                  <w:rPr>
                    <w:del w:id="1259" w:author="Hood, Angela" w:date="2026-02-24T12:18:00Z" w16du:dateUtc="2026-02-24T17:18:00Z"/>
                  </w:rPr>
                </w:rPrChange>
              </w:rPr>
            </w:pPr>
            <w:del w:id="1260" w:author="Hood, Angela" w:date="2026-02-24T12:18:00Z" w16du:dateUtc="2026-02-24T17:18:00Z">
              <w:r w:rsidRPr="00123860" w:rsidDel="00627C0A">
                <w:rPr>
                  <w:rFonts w:ascii="Calibri" w:hAnsi="Calibri" w:cs="Calibri"/>
                  <w:spacing w:val="-2"/>
                  <w:w w:val="105"/>
                  <w:sz w:val="24"/>
                  <w:szCs w:val="24"/>
                  <w:rPrChange w:id="1261" w:author="Perez, Karina" w:date="2026-04-01T10:58:00Z" w16du:dateUtc="2026-04-01T14:58:00Z">
                    <w:rPr>
                      <w:spacing w:val="-2"/>
                      <w:w w:val="105"/>
                    </w:rPr>
                  </w:rPrChange>
                </w:rPr>
                <w:delText>$747.00</w:delText>
              </w:r>
            </w:del>
          </w:p>
        </w:tc>
      </w:tr>
    </w:tbl>
    <w:p w14:paraId="05401FE5" w14:textId="1ACB69BE" w:rsidR="00520466" w:rsidRPr="00123860" w:rsidDel="00627C0A" w:rsidRDefault="00520466">
      <w:pPr>
        <w:pStyle w:val="BodyText"/>
        <w:spacing w:before="13"/>
        <w:rPr>
          <w:del w:id="1262" w:author="Hood, Angela" w:date="2026-02-24T12:18:00Z" w16du:dateUtc="2026-02-24T17:18:00Z"/>
          <w:rFonts w:ascii="Calibri" w:hAnsi="Calibri" w:cs="Calibri"/>
          <w:sz w:val="24"/>
          <w:szCs w:val="24"/>
          <w:rPrChange w:id="1263" w:author="Perez, Karina" w:date="2026-04-01T10:58:00Z" w16du:dateUtc="2026-04-01T14:58:00Z">
            <w:rPr>
              <w:del w:id="1264" w:author="Hood, Angela" w:date="2026-02-24T12:18:00Z" w16du:dateUtc="2026-02-24T17:18:00Z"/>
            </w:rPr>
          </w:rPrChange>
        </w:rPr>
      </w:pPr>
    </w:p>
    <w:p w14:paraId="08144F77" w14:textId="72B7E76A" w:rsidR="00520466" w:rsidRPr="00123860" w:rsidDel="00627C0A" w:rsidRDefault="00374A05">
      <w:pPr>
        <w:pStyle w:val="BodyText"/>
        <w:spacing w:line="271" w:lineRule="auto"/>
        <w:ind w:left="42" w:firstLine="416"/>
        <w:rPr>
          <w:del w:id="1265" w:author="Hood, Angela" w:date="2026-02-24T12:18:00Z" w16du:dateUtc="2026-02-24T17:18:00Z"/>
          <w:rFonts w:ascii="Calibri" w:hAnsi="Calibri" w:cs="Calibri"/>
          <w:sz w:val="24"/>
          <w:szCs w:val="24"/>
          <w:rPrChange w:id="1266" w:author="Perez, Karina" w:date="2026-04-01T10:58:00Z" w16du:dateUtc="2026-04-01T14:58:00Z">
            <w:rPr>
              <w:del w:id="1267" w:author="Hood, Angela" w:date="2026-02-24T12:18:00Z" w16du:dateUtc="2026-02-24T17:18:00Z"/>
            </w:rPr>
          </w:rPrChange>
        </w:rPr>
      </w:pPr>
      <w:del w:id="1268" w:author="Hood, Angela" w:date="2026-02-24T12:18:00Z" w16du:dateUtc="2026-02-24T17:18:00Z">
        <w:r w:rsidRPr="00123860" w:rsidDel="00627C0A">
          <w:rPr>
            <w:rFonts w:ascii="Calibri" w:hAnsi="Calibri" w:cs="Calibri"/>
            <w:w w:val="105"/>
            <w:sz w:val="24"/>
            <w:szCs w:val="24"/>
            <w:rPrChange w:id="1269" w:author="Perez, Karina" w:date="2026-04-01T10:58:00Z" w16du:dateUtc="2026-04-01T14:58:00Z">
              <w:rPr>
                <w:w w:val="105"/>
              </w:rPr>
            </w:rPrChange>
          </w:rPr>
          <w:delText>Other commercial to be determined by dividing the actual or estimated daily flows by the established daily flows by</w:delText>
        </w:r>
        <w:r w:rsidRPr="00123860" w:rsidDel="00627C0A">
          <w:rPr>
            <w:rFonts w:ascii="Calibri" w:hAnsi="Calibri" w:cs="Calibri"/>
            <w:spacing w:val="-3"/>
            <w:w w:val="105"/>
            <w:sz w:val="24"/>
            <w:szCs w:val="24"/>
            <w:rPrChange w:id="1270"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271" w:author="Perez, Karina" w:date="2026-04-01T10:58:00Z" w16du:dateUtc="2026-04-01T14:58:00Z">
              <w:rPr>
                <w:w w:val="105"/>
              </w:rPr>
            </w:rPrChange>
          </w:rPr>
          <w:delText>the established residential equivalent of 200 gallons per day to</w:delText>
        </w:r>
        <w:r w:rsidRPr="00123860" w:rsidDel="00627C0A">
          <w:rPr>
            <w:rFonts w:ascii="Calibri" w:hAnsi="Calibri" w:cs="Calibri"/>
            <w:spacing w:val="-4"/>
            <w:w w:val="105"/>
            <w:sz w:val="24"/>
            <w:szCs w:val="24"/>
            <w:rPrChange w:id="1272"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273" w:author="Perez, Karina" w:date="2026-04-01T10:58:00Z" w16du:dateUtc="2026-04-01T14:58:00Z">
              <w:rPr>
                <w:w w:val="105"/>
              </w:rPr>
            </w:rPrChange>
          </w:rPr>
          <w:delText>determine the number of equivalents to</w:delText>
        </w:r>
        <w:r w:rsidRPr="00123860" w:rsidDel="00627C0A">
          <w:rPr>
            <w:rFonts w:ascii="Calibri" w:hAnsi="Calibri" w:cs="Calibri"/>
            <w:spacing w:val="-4"/>
            <w:w w:val="105"/>
            <w:sz w:val="24"/>
            <w:szCs w:val="24"/>
            <w:rPrChange w:id="1274"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275" w:author="Perez, Karina" w:date="2026-04-01T10:58:00Z" w16du:dateUtc="2026-04-01T14:58:00Z">
              <w:rPr>
                <w:w w:val="105"/>
              </w:rPr>
            </w:rPrChange>
          </w:rPr>
          <w:delText>the nearest tenths</w:delText>
        </w:r>
      </w:del>
      <w:ins w:id="1276" w:author="Rodriguez, John" w:date="2025-12-09T09:21:00Z" w16du:dateUtc="2025-12-09T14:21:00Z">
        <w:del w:id="1277" w:author="Hood, Angela" w:date="2026-02-24T12:18:00Z" w16du:dateUtc="2026-02-24T17:18:00Z">
          <w:r w:rsidR="00305318" w:rsidRPr="00123860" w:rsidDel="00627C0A">
            <w:rPr>
              <w:rFonts w:ascii="Calibri" w:hAnsi="Calibri" w:cs="Calibri"/>
              <w:w w:val="105"/>
              <w:sz w:val="24"/>
              <w:szCs w:val="24"/>
              <w:rPrChange w:id="1278" w:author="Perez, Karina" w:date="2026-04-01T10:58:00Z" w16du:dateUtc="2026-04-01T14:58:00Z">
                <w:rPr>
                  <w:w w:val="105"/>
                </w:rPr>
              </w:rPrChange>
            </w:rPr>
            <w:delText>tenth</w:delText>
          </w:r>
        </w:del>
      </w:ins>
      <w:del w:id="1279" w:author="Hood, Angela" w:date="2026-02-24T12:18:00Z" w16du:dateUtc="2026-02-24T17:18:00Z">
        <w:r w:rsidRPr="00123860" w:rsidDel="00627C0A">
          <w:rPr>
            <w:rFonts w:ascii="Calibri" w:hAnsi="Calibri" w:cs="Calibri"/>
            <w:w w:val="105"/>
            <w:sz w:val="24"/>
            <w:szCs w:val="24"/>
            <w:rPrChange w:id="1280" w:author="Perez, Karina" w:date="2026-04-01T10:58:00Z" w16du:dateUtc="2026-04-01T14:58:00Z">
              <w:rPr>
                <w:w w:val="105"/>
              </w:rPr>
            </w:rPrChange>
          </w:rPr>
          <w:delText>.</w:delText>
        </w:r>
        <w:r w:rsidRPr="00123860" w:rsidDel="00627C0A">
          <w:rPr>
            <w:rFonts w:ascii="Calibri" w:hAnsi="Calibri" w:cs="Calibri"/>
            <w:spacing w:val="40"/>
            <w:w w:val="105"/>
            <w:sz w:val="24"/>
            <w:szCs w:val="24"/>
            <w:rPrChange w:id="1281" w:author="Perez, Karina" w:date="2026-04-01T10:58:00Z" w16du:dateUtc="2026-04-01T14:58:00Z">
              <w:rPr>
                <w:spacing w:val="40"/>
                <w:w w:val="105"/>
              </w:rPr>
            </w:rPrChange>
          </w:rPr>
          <w:delText xml:space="preserve"> </w:delText>
        </w:r>
        <w:r w:rsidRPr="00123860" w:rsidDel="00627C0A">
          <w:rPr>
            <w:rFonts w:ascii="Calibri" w:hAnsi="Calibri" w:cs="Calibri"/>
            <w:w w:val="105"/>
            <w:sz w:val="24"/>
            <w:szCs w:val="24"/>
            <w:rPrChange w:id="1282" w:author="Perez, Karina" w:date="2026-04-01T10:58:00Z" w16du:dateUtc="2026-04-01T14:58:00Z">
              <w:rPr>
                <w:w w:val="105"/>
              </w:rPr>
            </w:rPrChange>
          </w:rPr>
          <w:delText>Equivalent and fraction thereof will</w:delText>
        </w:r>
        <w:r w:rsidRPr="00123860" w:rsidDel="00627C0A">
          <w:rPr>
            <w:rFonts w:ascii="Calibri" w:hAnsi="Calibri" w:cs="Calibri"/>
            <w:spacing w:val="-8"/>
            <w:w w:val="105"/>
            <w:sz w:val="24"/>
            <w:szCs w:val="24"/>
            <w:rPrChange w:id="1283"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1284" w:author="Perez, Karina" w:date="2026-04-01T10:58:00Z" w16du:dateUtc="2026-04-01T14:58:00Z">
              <w:rPr>
                <w:w w:val="105"/>
              </w:rPr>
            </w:rPrChange>
          </w:rPr>
          <w:delText>be</w:delText>
        </w:r>
        <w:r w:rsidRPr="00123860" w:rsidDel="00627C0A">
          <w:rPr>
            <w:rFonts w:ascii="Calibri" w:hAnsi="Calibri" w:cs="Calibri"/>
            <w:spacing w:val="-7"/>
            <w:w w:val="105"/>
            <w:sz w:val="24"/>
            <w:szCs w:val="24"/>
            <w:rPrChange w:id="1285"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286" w:author="Perez, Karina" w:date="2026-04-01T10:58:00Z" w16du:dateUtc="2026-04-01T14:58:00Z">
              <w:rPr>
                <w:w w:val="105"/>
              </w:rPr>
            </w:rPrChange>
          </w:rPr>
          <w:delText>multiplied by</w:delText>
        </w:r>
        <w:r w:rsidRPr="00123860" w:rsidDel="00627C0A">
          <w:rPr>
            <w:rFonts w:ascii="Calibri" w:hAnsi="Calibri" w:cs="Calibri"/>
            <w:spacing w:val="-11"/>
            <w:w w:val="105"/>
            <w:sz w:val="24"/>
            <w:szCs w:val="24"/>
            <w:rPrChange w:id="1287" w:author="Perez, Karina" w:date="2026-04-01T10:58:00Z" w16du:dateUtc="2026-04-01T14:58:00Z">
              <w:rPr>
                <w:spacing w:val="-11"/>
                <w:w w:val="105"/>
              </w:rPr>
            </w:rPrChange>
          </w:rPr>
          <w:delText xml:space="preserve"> </w:delText>
        </w:r>
        <w:r w:rsidRPr="00123860" w:rsidDel="00627C0A">
          <w:rPr>
            <w:rFonts w:ascii="Calibri" w:hAnsi="Calibri" w:cs="Calibri"/>
            <w:w w:val="105"/>
            <w:sz w:val="24"/>
            <w:szCs w:val="24"/>
            <w:rPrChange w:id="1288" w:author="Perez, Karina" w:date="2026-04-01T10:58:00Z" w16du:dateUtc="2026-04-01T14:58:00Z">
              <w:rPr>
                <w:w w:val="105"/>
              </w:rPr>
            </w:rPrChange>
          </w:rPr>
          <w:delText>the</w:delText>
        </w:r>
        <w:r w:rsidRPr="00123860" w:rsidDel="00627C0A">
          <w:rPr>
            <w:rFonts w:ascii="Calibri" w:hAnsi="Calibri" w:cs="Calibri"/>
            <w:spacing w:val="-4"/>
            <w:w w:val="105"/>
            <w:sz w:val="24"/>
            <w:szCs w:val="24"/>
            <w:rPrChange w:id="1289"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290" w:author="Perez, Karina" w:date="2026-04-01T10:58:00Z" w16du:dateUtc="2026-04-01T14:58:00Z">
              <w:rPr>
                <w:w w:val="105"/>
              </w:rPr>
            </w:rPrChange>
          </w:rPr>
          <w:delText>residential rate</w:delText>
        </w:r>
        <w:r w:rsidRPr="00123860" w:rsidDel="00627C0A">
          <w:rPr>
            <w:rFonts w:ascii="Calibri" w:hAnsi="Calibri" w:cs="Calibri"/>
            <w:spacing w:val="-5"/>
            <w:w w:val="105"/>
            <w:sz w:val="24"/>
            <w:szCs w:val="24"/>
            <w:rPrChange w:id="1291"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292" w:author="Perez, Karina" w:date="2026-04-01T10:58:00Z" w16du:dateUtc="2026-04-01T14:58:00Z">
              <w:rPr>
                <w:w w:val="105"/>
              </w:rPr>
            </w:rPrChange>
          </w:rPr>
          <w:delText>for</w:delText>
        </w:r>
        <w:r w:rsidRPr="00123860" w:rsidDel="00627C0A">
          <w:rPr>
            <w:rFonts w:ascii="Calibri" w:hAnsi="Calibri" w:cs="Calibri"/>
            <w:spacing w:val="-3"/>
            <w:w w:val="105"/>
            <w:sz w:val="24"/>
            <w:szCs w:val="24"/>
            <w:rPrChange w:id="1293"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294" w:author="Perez, Karina" w:date="2026-04-01T10:58:00Z" w16du:dateUtc="2026-04-01T14:58:00Z">
              <w:rPr>
                <w:w w:val="105"/>
              </w:rPr>
            </w:rPrChange>
          </w:rPr>
          <w:delText>a</w:delText>
        </w:r>
        <w:r w:rsidRPr="00123860" w:rsidDel="00627C0A">
          <w:rPr>
            <w:rFonts w:ascii="Calibri" w:hAnsi="Calibri" w:cs="Calibri"/>
            <w:spacing w:val="-3"/>
            <w:w w:val="105"/>
            <w:sz w:val="24"/>
            <w:szCs w:val="24"/>
            <w:rPrChange w:id="1295"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296" w:author="Perez, Karina" w:date="2026-04-01T10:58:00Z" w16du:dateUtc="2026-04-01T14:58:00Z">
              <w:rPr>
                <w:w w:val="105"/>
              </w:rPr>
            </w:rPrChange>
          </w:rPr>
          <w:delText>one</w:delText>
        </w:r>
        <w:r w:rsidRPr="00123860" w:rsidDel="00627C0A">
          <w:rPr>
            <w:rFonts w:ascii="Calibri" w:hAnsi="Calibri" w:cs="Calibri"/>
            <w:spacing w:val="-4"/>
            <w:w w:val="105"/>
            <w:sz w:val="24"/>
            <w:szCs w:val="24"/>
            <w:rPrChange w:id="1297"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298" w:author="Perez, Karina" w:date="2026-04-01T10:58:00Z" w16du:dateUtc="2026-04-01T14:58:00Z">
              <w:rPr>
                <w:w w:val="105"/>
              </w:rPr>
            </w:rPrChange>
          </w:rPr>
          <w:delText>to</w:delText>
        </w:r>
        <w:r w:rsidRPr="00123860" w:rsidDel="00627C0A">
          <w:rPr>
            <w:rFonts w:ascii="Calibri" w:hAnsi="Calibri" w:cs="Calibri"/>
            <w:spacing w:val="-6"/>
            <w:w w:val="105"/>
            <w:sz w:val="24"/>
            <w:szCs w:val="24"/>
            <w:rPrChange w:id="1299" w:author="Perez, Karina" w:date="2026-04-01T10:58:00Z" w16du:dateUtc="2026-04-01T14:58:00Z">
              <w:rPr>
                <w:spacing w:val="-6"/>
                <w:w w:val="105"/>
              </w:rPr>
            </w:rPrChange>
          </w:rPr>
          <w:delText xml:space="preserve"> </w:delText>
        </w:r>
        <w:r w:rsidRPr="00123860" w:rsidDel="00627C0A">
          <w:rPr>
            <w:rFonts w:ascii="Calibri" w:hAnsi="Calibri" w:cs="Calibri"/>
            <w:w w:val="105"/>
            <w:sz w:val="24"/>
            <w:szCs w:val="24"/>
            <w:rPrChange w:id="1300" w:author="Perez, Karina" w:date="2026-04-01T10:58:00Z" w16du:dateUtc="2026-04-01T14:58:00Z">
              <w:rPr>
                <w:w w:val="105"/>
              </w:rPr>
            </w:rPrChange>
          </w:rPr>
          <w:delText>three-bedroom unit. The</w:delText>
        </w:r>
        <w:r w:rsidRPr="00123860" w:rsidDel="00627C0A">
          <w:rPr>
            <w:rFonts w:ascii="Calibri" w:hAnsi="Calibri" w:cs="Calibri"/>
            <w:spacing w:val="-10"/>
            <w:w w:val="105"/>
            <w:sz w:val="24"/>
            <w:szCs w:val="24"/>
            <w:rPrChange w:id="1301" w:author="Perez, Karina" w:date="2026-04-01T10:58:00Z" w16du:dateUtc="2026-04-01T14:58:00Z">
              <w:rPr>
                <w:spacing w:val="-10"/>
                <w:w w:val="105"/>
              </w:rPr>
            </w:rPrChange>
          </w:rPr>
          <w:delText xml:space="preserve"> </w:delText>
        </w:r>
        <w:r w:rsidRPr="00123860" w:rsidDel="00627C0A">
          <w:rPr>
            <w:rFonts w:ascii="Calibri" w:hAnsi="Calibri" w:cs="Calibri"/>
            <w:w w:val="105"/>
            <w:sz w:val="24"/>
            <w:szCs w:val="24"/>
            <w:rPrChange w:id="1302" w:author="Perez, Karina" w:date="2026-04-01T10:58:00Z" w16du:dateUtc="2026-04-01T14:58:00Z">
              <w:rPr>
                <w:w w:val="105"/>
              </w:rPr>
            </w:rPrChange>
          </w:rPr>
          <w:delText>Utility</w:delText>
        </w:r>
        <w:r w:rsidRPr="00123860" w:rsidDel="00627C0A">
          <w:rPr>
            <w:rFonts w:ascii="Calibri" w:hAnsi="Calibri" w:cs="Calibri"/>
            <w:spacing w:val="-4"/>
            <w:w w:val="105"/>
            <w:sz w:val="24"/>
            <w:szCs w:val="24"/>
            <w:rPrChange w:id="1303"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304" w:author="Perez, Karina" w:date="2026-04-01T10:58:00Z" w16du:dateUtc="2026-04-01T14:58:00Z">
              <w:rPr>
                <w:w w:val="105"/>
              </w:rPr>
            </w:rPrChange>
          </w:rPr>
          <w:delText>Services</w:delText>
        </w:r>
        <w:r w:rsidRPr="00123860" w:rsidDel="00627C0A">
          <w:rPr>
            <w:rFonts w:ascii="Calibri" w:hAnsi="Calibri" w:cs="Calibri"/>
            <w:spacing w:val="-1"/>
            <w:w w:val="105"/>
            <w:sz w:val="24"/>
            <w:szCs w:val="24"/>
            <w:rPrChange w:id="1305"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306" w:author="Perez, Karina" w:date="2026-04-01T10:58:00Z" w16du:dateUtc="2026-04-01T14:58:00Z">
              <w:rPr>
                <w:w w:val="105"/>
              </w:rPr>
            </w:rPrChange>
          </w:rPr>
          <w:delText>Department shall</w:delText>
        </w:r>
        <w:r w:rsidRPr="00123860" w:rsidDel="00627C0A">
          <w:rPr>
            <w:rFonts w:ascii="Calibri" w:hAnsi="Calibri" w:cs="Calibri"/>
            <w:spacing w:val="-9"/>
            <w:w w:val="105"/>
            <w:sz w:val="24"/>
            <w:szCs w:val="24"/>
            <w:rPrChange w:id="1307"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308" w:author="Perez, Karina" w:date="2026-04-01T10:58:00Z" w16du:dateUtc="2026-04-01T14:58:00Z">
              <w:rPr>
                <w:w w:val="105"/>
              </w:rPr>
            </w:rPrChange>
          </w:rPr>
          <w:delText>estimate the</w:delText>
        </w:r>
        <w:r w:rsidRPr="00123860" w:rsidDel="00627C0A">
          <w:rPr>
            <w:rFonts w:ascii="Calibri" w:hAnsi="Calibri" w:cs="Calibri"/>
            <w:spacing w:val="-6"/>
            <w:w w:val="105"/>
            <w:sz w:val="24"/>
            <w:szCs w:val="24"/>
            <w:rPrChange w:id="1309" w:author="Perez, Karina" w:date="2026-04-01T10:58:00Z" w16du:dateUtc="2026-04-01T14:58:00Z">
              <w:rPr>
                <w:spacing w:val="-6"/>
                <w:w w:val="105"/>
              </w:rPr>
            </w:rPrChange>
          </w:rPr>
          <w:delText xml:space="preserve"> </w:delText>
        </w:r>
        <w:r w:rsidRPr="00123860" w:rsidDel="00627C0A">
          <w:rPr>
            <w:rFonts w:ascii="Calibri" w:hAnsi="Calibri" w:cs="Calibri"/>
            <w:w w:val="105"/>
            <w:sz w:val="24"/>
            <w:szCs w:val="24"/>
            <w:rPrChange w:id="1310" w:author="Perez, Karina" w:date="2026-04-01T10:58:00Z" w16du:dateUtc="2026-04-01T14:58:00Z">
              <w:rPr>
                <w:w w:val="105"/>
              </w:rPr>
            </w:rPrChange>
          </w:rPr>
          <w:delText>gallons</w:delText>
        </w:r>
        <w:r w:rsidRPr="00123860" w:rsidDel="00627C0A">
          <w:rPr>
            <w:rFonts w:ascii="Calibri" w:hAnsi="Calibri" w:cs="Calibri"/>
            <w:spacing w:val="-1"/>
            <w:w w:val="105"/>
            <w:sz w:val="24"/>
            <w:szCs w:val="24"/>
            <w:rPrChange w:id="1311"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312" w:author="Perez, Karina" w:date="2026-04-01T10:58:00Z" w16du:dateUtc="2026-04-01T14:58:00Z">
              <w:rPr>
                <w:w w:val="105"/>
              </w:rPr>
            </w:rPrChange>
          </w:rPr>
          <w:delText>per</w:delText>
        </w:r>
        <w:r w:rsidRPr="00123860" w:rsidDel="00627C0A">
          <w:rPr>
            <w:rFonts w:ascii="Calibri" w:hAnsi="Calibri" w:cs="Calibri"/>
            <w:spacing w:val="-1"/>
            <w:w w:val="105"/>
            <w:sz w:val="24"/>
            <w:szCs w:val="24"/>
            <w:rPrChange w:id="1313"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314" w:author="Perez, Karina" w:date="2026-04-01T10:58:00Z" w16du:dateUtc="2026-04-01T14:58:00Z">
              <w:rPr>
                <w:w w:val="105"/>
              </w:rPr>
            </w:rPrChange>
          </w:rPr>
          <w:delText>day</w:delText>
        </w:r>
        <w:r w:rsidRPr="00123860" w:rsidDel="00627C0A">
          <w:rPr>
            <w:rFonts w:ascii="Calibri" w:hAnsi="Calibri" w:cs="Calibri"/>
            <w:spacing w:val="-6"/>
            <w:w w:val="105"/>
            <w:sz w:val="24"/>
            <w:szCs w:val="24"/>
            <w:rPrChange w:id="1315" w:author="Perez, Karina" w:date="2026-04-01T10:58:00Z" w16du:dateUtc="2026-04-01T14:58:00Z">
              <w:rPr>
                <w:spacing w:val="-6"/>
                <w:w w:val="105"/>
              </w:rPr>
            </w:rPrChange>
          </w:rPr>
          <w:delText xml:space="preserve"> </w:delText>
        </w:r>
        <w:r w:rsidRPr="00123860" w:rsidDel="00627C0A">
          <w:rPr>
            <w:rFonts w:ascii="Calibri" w:hAnsi="Calibri" w:cs="Calibri"/>
            <w:w w:val="105"/>
            <w:sz w:val="24"/>
            <w:szCs w:val="24"/>
            <w:rPrChange w:id="1316" w:author="Perez, Karina" w:date="2026-04-01T10:58:00Z" w16du:dateUtc="2026-04-01T14:58:00Z">
              <w:rPr>
                <w:w w:val="105"/>
              </w:rPr>
            </w:rPrChange>
          </w:rPr>
          <w:delText>for</w:delText>
        </w:r>
        <w:r w:rsidRPr="00123860" w:rsidDel="00627C0A">
          <w:rPr>
            <w:rFonts w:ascii="Calibri" w:hAnsi="Calibri" w:cs="Calibri"/>
            <w:spacing w:val="-3"/>
            <w:w w:val="105"/>
            <w:sz w:val="24"/>
            <w:szCs w:val="24"/>
            <w:rPrChange w:id="1317"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318" w:author="Perez, Karina" w:date="2026-04-01T10:58:00Z" w16du:dateUtc="2026-04-01T14:58:00Z">
              <w:rPr>
                <w:w w:val="105"/>
              </w:rPr>
            </w:rPrChange>
          </w:rPr>
          <w:delText>commercial units not otherwise specified above.</w:delText>
        </w:r>
      </w:del>
    </w:p>
    <w:p w14:paraId="0E392F59" w14:textId="24FF3135" w:rsidR="00520466" w:rsidRPr="00123860" w:rsidDel="00627C0A" w:rsidRDefault="00374A05">
      <w:pPr>
        <w:pStyle w:val="ListParagraph"/>
        <w:numPr>
          <w:ilvl w:val="1"/>
          <w:numId w:val="1"/>
        </w:numPr>
        <w:tabs>
          <w:tab w:val="left" w:pos="716"/>
          <w:tab w:val="left" w:pos="1151"/>
        </w:tabs>
        <w:spacing w:before="227" w:line="266" w:lineRule="auto"/>
        <w:ind w:right="105" w:hanging="692"/>
        <w:rPr>
          <w:del w:id="1319" w:author="Hood, Angela" w:date="2026-02-24T12:18:00Z" w16du:dateUtc="2026-02-24T17:18:00Z"/>
          <w:rFonts w:ascii="Calibri" w:hAnsi="Calibri" w:cs="Calibri"/>
          <w:sz w:val="24"/>
          <w:szCs w:val="24"/>
          <w:rPrChange w:id="1320" w:author="Perez, Karina" w:date="2026-04-01T10:58:00Z" w16du:dateUtc="2026-04-01T14:58:00Z">
            <w:rPr>
              <w:del w:id="1321" w:author="Hood, Angela" w:date="2026-02-24T12:18:00Z" w16du:dateUtc="2026-02-24T17:18:00Z"/>
            </w:rPr>
          </w:rPrChange>
        </w:rPr>
      </w:pPr>
      <w:del w:id="1322" w:author="Hood, Angela" w:date="2026-02-24T12:18:00Z" w16du:dateUtc="2026-02-24T17:18:00Z">
        <w:r w:rsidRPr="00123860" w:rsidDel="00627C0A">
          <w:rPr>
            <w:rFonts w:ascii="Calibri" w:hAnsi="Calibri" w:cs="Calibri"/>
            <w:w w:val="105"/>
            <w:sz w:val="24"/>
            <w:szCs w:val="24"/>
            <w:rPrChange w:id="1323" w:author="Perez, Karina" w:date="2026-04-01T10:58:00Z" w16du:dateUtc="2026-04-01T14:58:00Z">
              <w:rPr>
                <w:w w:val="105"/>
              </w:rPr>
            </w:rPrChange>
          </w:rPr>
          <w:delText>Payment of wastewater connection charges made for existing structures in the Residential "A"</w:delText>
        </w:r>
        <w:r w:rsidRPr="00123860" w:rsidDel="00627C0A">
          <w:rPr>
            <w:rFonts w:ascii="Calibri" w:hAnsi="Calibri" w:cs="Calibri"/>
            <w:spacing w:val="-9"/>
            <w:w w:val="105"/>
            <w:sz w:val="24"/>
            <w:szCs w:val="24"/>
            <w:rPrChange w:id="1324"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325" w:author="Perez, Karina" w:date="2026-04-01T10:58:00Z" w16du:dateUtc="2026-04-01T14:58:00Z">
              <w:rPr>
                <w:w w:val="105"/>
              </w:rPr>
            </w:rPrChange>
          </w:rPr>
          <w:delText>Class</w:delText>
        </w:r>
        <w:r w:rsidRPr="00123860" w:rsidDel="00627C0A">
          <w:rPr>
            <w:rFonts w:ascii="Calibri" w:hAnsi="Calibri" w:cs="Calibri"/>
            <w:spacing w:val="-9"/>
            <w:w w:val="105"/>
            <w:sz w:val="24"/>
            <w:szCs w:val="24"/>
            <w:rPrChange w:id="1326"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327" w:author="Perez, Karina" w:date="2026-04-01T10:58:00Z" w16du:dateUtc="2026-04-01T14:58:00Z">
              <w:rPr>
                <w:w w:val="105"/>
              </w:rPr>
            </w:rPrChange>
          </w:rPr>
          <w:delText>may</w:delText>
        </w:r>
        <w:r w:rsidRPr="00123860" w:rsidDel="00627C0A">
          <w:rPr>
            <w:rFonts w:ascii="Calibri" w:hAnsi="Calibri" w:cs="Calibri"/>
            <w:spacing w:val="-4"/>
            <w:w w:val="105"/>
            <w:sz w:val="24"/>
            <w:szCs w:val="24"/>
            <w:rPrChange w:id="1328"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329" w:author="Perez, Karina" w:date="2026-04-01T10:58:00Z" w16du:dateUtc="2026-04-01T14:58:00Z">
              <w:rPr>
                <w:w w:val="105"/>
              </w:rPr>
            </w:rPrChange>
          </w:rPr>
          <w:delText>be</w:delText>
        </w:r>
        <w:r w:rsidRPr="00123860" w:rsidDel="00627C0A">
          <w:rPr>
            <w:rFonts w:ascii="Calibri" w:hAnsi="Calibri" w:cs="Calibri"/>
            <w:spacing w:val="-14"/>
            <w:w w:val="105"/>
            <w:sz w:val="24"/>
            <w:szCs w:val="24"/>
            <w:rPrChange w:id="1330" w:author="Perez, Karina" w:date="2026-04-01T10:58:00Z" w16du:dateUtc="2026-04-01T14:58:00Z">
              <w:rPr>
                <w:spacing w:val="-14"/>
                <w:w w:val="105"/>
              </w:rPr>
            </w:rPrChange>
          </w:rPr>
          <w:delText xml:space="preserve"> </w:delText>
        </w:r>
        <w:r w:rsidRPr="00123860" w:rsidDel="00627C0A">
          <w:rPr>
            <w:rFonts w:ascii="Calibri" w:hAnsi="Calibri" w:cs="Calibri"/>
            <w:w w:val="105"/>
            <w:sz w:val="24"/>
            <w:szCs w:val="24"/>
            <w:rPrChange w:id="1331" w:author="Perez, Karina" w:date="2026-04-01T10:58:00Z" w16du:dateUtc="2026-04-01T14:58:00Z">
              <w:rPr>
                <w:w w:val="105"/>
              </w:rPr>
            </w:rPrChange>
          </w:rPr>
          <w:delText>made</w:delText>
        </w:r>
        <w:r w:rsidRPr="00123860" w:rsidDel="00627C0A">
          <w:rPr>
            <w:rFonts w:ascii="Calibri" w:hAnsi="Calibri" w:cs="Calibri"/>
            <w:spacing w:val="-5"/>
            <w:w w:val="105"/>
            <w:sz w:val="24"/>
            <w:szCs w:val="24"/>
            <w:rPrChange w:id="1332"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333" w:author="Perez, Karina" w:date="2026-04-01T10:58:00Z" w16du:dateUtc="2026-04-01T14:58:00Z">
              <w:rPr>
                <w:w w:val="105"/>
              </w:rPr>
            </w:rPrChange>
          </w:rPr>
          <w:delText>in twelve (12)</w:delText>
        </w:r>
        <w:r w:rsidRPr="00123860" w:rsidDel="00627C0A">
          <w:rPr>
            <w:rFonts w:ascii="Calibri" w:hAnsi="Calibri" w:cs="Calibri"/>
            <w:spacing w:val="-6"/>
            <w:w w:val="105"/>
            <w:sz w:val="24"/>
            <w:szCs w:val="24"/>
            <w:rPrChange w:id="1334" w:author="Perez, Karina" w:date="2026-04-01T10:58:00Z" w16du:dateUtc="2026-04-01T14:58:00Z">
              <w:rPr>
                <w:spacing w:val="-6"/>
                <w:w w:val="105"/>
              </w:rPr>
            </w:rPrChange>
          </w:rPr>
          <w:delText xml:space="preserve"> </w:delText>
        </w:r>
        <w:r w:rsidRPr="00123860" w:rsidDel="00627C0A">
          <w:rPr>
            <w:rFonts w:ascii="Calibri" w:hAnsi="Calibri" w:cs="Calibri"/>
            <w:w w:val="105"/>
            <w:sz w:val="24"/>
            <w:szCs w:val="24"/>
            <w:rPrChange w:id="1335" w:author="Perez, Karina" w:date="2026-04-01T10:58:00Z" w16du:dateUtc="2026-04-01T14:58:00Z">
              <w:rPr>
                <w:w w:val="105"/>
              </w:rPr>
            </w:rPrChange>
          </w:rPr>
          <w:delText>equal</w:delText>
        </w:r>
        <w:r w:rsidRPr="00123860" w:rsidDel="00627C0A">
          <w:rPr>
            <w:rFonts w:ascii="Calibri" w:hAnsi="Calibri" w:cs="Calibri"/>
            <w:spacing w:val="-6"/>
            <w:w w:val="105"/>
            <w:sz w:val="24"/>
            <w:szCs w:val="24"/>
            <w:rPrChange w:id="1336" w:author="Perez, Karina" w:date="2026-04-01T10:58:00Z" w16du:dateUtc="2026-04-01T14:58:00Z">
              <w:rPr>
                <w:spacing w:val="-6"/>
                <w:w w:val="105"/>
              </w:rPr>
            </w:rPrChange>
          </w:rPr>
          <w:delText xml:space="preserve"> </w:delText>
        </w:r>
        <w:r w:rsidRPr="00123860" w:rsidDel="00627C0A">
          <w:rPr>
            <w:rFonts w:ascii="Calibri" w:hAnsi="Calibri" w:cs="Calibri"/>
            <w:w w:val="105"/>
            <w:sz w:val="24"/>
            <w:szCs w:val="24"/>
            <w:rPrChange w:id="1337" w:author="Perez, Karina" w:date="2026-04-01T10:58:00Z" w16du:dateUtc="2026-04-01T14:58:00Z">
              <w:rPr>
                <w:w w:val="105"/>
              </w:rPr>
            </w:rPrChange>
          </w:rPr>
          <w:delText>installments during</w:delText>
        </w:r>
      </w:del>
    </w:p>
    <w:p w14:paraId="42DA15C4" w14:textId="0110B463" w:rsidR="00520466" w:rsidRPr="00123860" w:rsidDel="00627C0A" w:rsidRDefault="00374A05">
      <w:pPr>
        <w:tabs>
          <w:tab w:val="left" w:pos="1149"/>
          <w:tab w:val="left" w:pos="1151"/>
        </w:tabs>
        <w:spacing w:before="4" w:line="271" w:lineRule="auto"/>
        <w:ind w:right="259"/>
        <w:rPr>
          <w:del w:id="1338" w:author="Hood, Angela" w:date="2026-02-24T12:18:00Z" w16du:dateUtc="2026-02-24T17:18:00Z"/>
          <w:rFonts w:ascii="Calibri" w:hAnsi="Calibri" w:cs="Calibri"/>
          <w:sz w:val="24"/>
          <w:szCs w:val="24"/>
          <w:rPrChange w:id="1339" w:author="Perez, Karina" w:date="2026-04-01T10:58:00Z" w16du:dateUtc="2026-04-01T14:58:00Z">
            <w:rPr>
              <w:del w:id="1340" w:author="Hood, Angela" w:date="2026-02-24T12:18:00Z" w16du:dateUtc="2026-02-24T17:18:00Z"/>
            </w:rPr>
          </w:rPrChange>
        </w:rPr>
        <w:pPrChange w:id="1341" w:author="Hood, Angela" w:date="2026-02-24T12:17:00Z" w16du:dateUtc="2026-02-24T17:17:00Z">
          <w:pPr>
            <w:pStyle w:val="ListParagraph"/>
            <w:numPr>
              <w:ilvl w:val="2"/>
              <w:numId w:val="1"/>
            </w:numPr>
            <w:tabs>
              <w:tab w:val="left" w:pos="1149"/>
              <w:tab w:val="left" w:pos="1151"/>
            </w:tabs>
            <w:spacing w:before="4" w:line="271" w:lineRule="auto"/>
            <w:ind w:left="1151" w:right="259" w:hanging="230"/>
          </w:pPr>
        </w:pPrChange>
      </w:pPr>
      <w:del w:id="1342" w:author="Hood, Angela" w:date="2026-02-24T12:18:00Z" w16du:dateUtc="2026-02-24T17:18:00Z">
        <w:r w:rsidRPr="00123860" w:rsidDel="00627C0A">
          <w:rPr>
            <w:rFonts w:ascii="Calibri" w:hAnsi="Calibri" w:cs="Calibri"/>
            <w:w w:val="105"/>
            <w:sz w:val="24"/>
            <w:szCs w:val="24"/>
            <w:rPrChange w:id="1343" w:author="Perez, Karina" w:date="2026-04-01T10:58:00Z" w16du:dateUtc="2026-04-01T14:58:00Z">
              <w:rPr>
                <w:w w:val="105"/>
              </w:rPr>
            </w:rPrChange>
          </w:rPr>
          <w:delText>the</w:delText>
        </w:r>
        <w:r w:rsidRPr="00123860" w:rsidDel="00627C0A">
          <w:rPr>
            <w:rFonts w:ascii="Calibri" w:hAnsi="Calibri" w:cs="Calibri"/>
            <w:spacing w:val="-6"/>
            <w:w w:val="105"/>
            <w:sz w:val="24"/>
            <w:szCs w:val="24"/>
            <w:rPrChange w:id="1344" w:author="Perez, Karina" w:date="2026-04-01T10:58:00Z" w16du:dateUtc="2026-04-01T14:58:00Z">
              <w:rPr>
                <w:spacing w:val="-6"/>
                <w:w w:val="105"/>
              </w:rPr>
            </w:rPrChange>
          </w:rPr>
          <w:delText xml:space="preserve"> </w:delText>
        </w:r>
        <w:r w:rsidRPr="00123860" w:rsidDel="00627C0A">
          <w:rPr>
            <w:rFonts w:ascii="Calibri" w:hAnsi="Calibri" w:cs="Calibri"/>
            <w:w w:val="105"/>
            <w:sz w:val="24"/>
            <w:szCs w:val="24"/>
            <w:rPrChange w:id="1345" w:author="Perez, Karina" w:date="2026-04-01T10:58:00Z" w16du:dateUtc="2026-04-01T14:58:00Z">
              <w:rPr>
                <w:w w:val="105"/>
              </w:rPr>
            </w:rPrChange>
          </w:rPr>
          <w:delText>first</w:delText>
        </w:r>
        <w:r w:rsidRPr="00123860" w:rsidDel="00627C0A">
          <w:rPr>
            <w:rFonts w:ascii="Calibri" w:hAnsi="Calibri" w:cs="Calibri"/>
            <w:spacing w:val="-3"/>
            <w:w w:val="105"/>
            <w:sz w:val="24"/>
            <w:szCs w:val="24"/>
            <w:rPrChange w:id="1346"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347" w:author="Perez, Karina" w:date="2026-04-01T10:58:00Z" w16du:dateUtc="2026-04-01T14:58:00Z">
              <w:rPr>
                <w:w w:val="105"/>
              </w:rPr>
            </w:rPrChange>
          </w:rPr>
          <w:delText>year of</w:delText>
        </w:r>
        <w:r w:rsidRPr="00123860" w:rsidDel="00627C0A">
          <w:rPr>
            <w:rFonts w:ascii="Calibri" w:hAnsi="Calibri" w:cs="Calibri"/>
            <w:spacing w:val="-7"/>
            <w:w w:val="105"/>
            <w:sz w:val="24"/>
            <w:szCs w:val="24"/>
            <w:rPrChange w:id="1348"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349" w:author="Perez, Karina" w:date="2026-04-01T10:58:00Z" w16du:dateUtc="2026-04-01T14:58:00Z">
              <w:rPr>
                <w:w w:val="105"/>
              </w:rPr>
            </w:rPrChange>
          </w:rPr>
          <w:delText>service with an</w:delText>
        </w:r>
        <w:r w:rsidRPr="00123860" w:rsidDel="00627C0A">
          <w:rPr>
            <w:rFonts w:ascii="Calibri" w:hAnsi="Calibri" w:cs="Calibri"/>
            <w:spacing w:val="-12"/>
            <w:w w:val="105"/>
            <w:sz w:val="24"/>
            <w:szCs w:val="24"/>
            <w:rPrChange w:id="1350" w:author="Perez, Karina" w:date="2026-04-01T10:58:00Z" w16du:dateUtc="2026-04-01T14:58:00Z">
              <w:rPr>
                <w:spacing w:val="-12"/>
                <w:w w:val="105"/>
              </w:rPr>
            </w:rPrChange>
          </w:rPr>
          <w:delText xml:space="preserve"> </w:delText>
        </w:r>
        <w:r w:rsidRPr="00123860" w:rsidDel="00627C0A">
          <w:rPr>
            <w:rFonts w:ascii="Calibri" w:hAnsi="Calibri" w:cs="Calibri"/>
            <w:w w:val="105"/>
            <w:sz w:val="24"/>
            <w:szCs w:val="24"/>
            <w:rPrChange w:id="1351" w:author="Perez, Karina" w:date="2026-04-01T10:58:00Z" w16du:dateUtc="2026-04-01T14:58:00Z">
              <w:rPr>
                <w:w w:val="105"/>
              </w:rPr>
            </w:rPrChange>
          </w:rPr>
          <w:delText>interest rate</w:delText>
        </w:r>
        <w:r w:rsidRPr="00123860" w:rsidDel="00627C0A">
          <w:rPr>
            <w:rFonts w:ascii="Calibri" w:hAnsi="Calibri" w:cs="Calibri"/>
            <w:spacing w:val="-3"/>
            <w:w w:val="105"/>
            <w:sz w:val="24"/>
            <w:szCs w:val="24"/>
            <w:rPrChange w:id="1352"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353" w:author="Perez, Karina" w:date="2026-04-01T10:58:00Z" w16du:dateUtc="2026-04-01T14:58:00Z">
              <w:rPr>
                <w:w w:val="105"/>
              </w:rPr>
            </w:rPrChange>
          </w:rPr>
          <w:delText>to be</w:delText>
        </w:r>
        <w:r w:rsidRPr="00123860" w:rsidDel="00627C0A">
          <w:rPr>
            <w:rFonts w:ascii="Calibri" w:hAnsi="Calibri" w:cs="Calibri"/>
            <w:spacing w:val="-12"/>
            <w:w w:val="105"/>
            <w:sz w:val="24"/>
            <w:szCs w:val="24"/>
            <w:rPrChange w:id="1354" w:author="Perez, Karina" w:date="2026-04-01T10:58:00Z" w16du:dateUtc="2026-04-01T14:58:00Z">
              <w:rPr>
                <w:spacing w:val="-12"/>
                <w:w w:val="105"/>
              </w:rPr>
            </w:rPrChange>
          </w:rPr>
          <w:delText xml:space="preserve"> </w:delText>
        </w:r>
        <w:r w:rsidRPr="00123860" w:rsidDel="00627C0A">
          <w:rPr>
            <w:rFonts w:ascii="Calibri" w:hAnsi="Calibri" w:cs="Calibri"/>
            <w:w w:val="105"/>
            <w:sz w:val="24"/>
            <w:szCs w:val="24"/>
            <w:rPrChange w:id="1355" w:author="Perez, Karina" w:date="2026-04-01T10:58:00Z" w16du:dateUtc="2026-04-01T14:58:00Z">
              <w:rPr>
                <w:w w:val="105"/>
              </w:rPr>
            </w:rPrChange>
          </w:rPr>
          <w:delText>determined by</w:delText>
        </w:r>
        <w:r w:rsidRPr="00123860" w:rsidDel="00627C0A">
          <w:rPr>
            <w:rFonts w:ascii="Calibri" w:hAnsi="Calibri" w:cs="Calibri"/>
            <w:spacing w:val="-11"/>
            <w:w w:val="105"/>
            <w:sz w:val="24"/>
            <w:szCs w:val="24"/>
            <w:rPrChange w:id="1356" w:author="Perez, Karina" w:date="2026-04-01T10:58:00Z" w16du:dateUtc="2026-04-01T14:58:00Z">
              <w:rPr>
                <w:spacing w:val="-11"/>
                <w:w w:val="105"/>
              </w:rPr>
            </w:rPrChange>
          </w:rPr>
          <w:delText xml:space="preserve"> </w:delText>
        </w:r>
        <w:r w:rsidRPr="00123860" w:rsidDel="00627C0A">
          <w:rPr>
            <w:rFonts w:ascii="Calibri" w:hAnsi="Calibri" w:cs="Calibri"/>
            <w:w w:val="105"/>
            <w:sz w:val="24"/>
            <w:szCs w:val="24"/>
            <w:rPrChange w:id="1357" w:author="Perez, Karina" w:date="2026-04-01T10:58:00Z" w16du:dateUtc="2026-04-01T14:58:00Z">
              <w:rPr>
                <w:w w:val="105"/>
              </w:rPr>
            </w:rPrChange>
          </w:rPr>
          <w:delText>the</w:delText>
        </w:r>
        <w:r w:rsidRPr="00123860" w:rsidDel="00627C0A">
          <w:rPr>
            <w:rFonts w:ascii="Calibri" w:hAnsi="Calibri" w:cs="Calibri"/>
            <w:spacing w:val="-8"/>
            <w:w w:val="105"/>
            <w:sz w:val="24"/>
            <w:szCs w:val="24"/>
            <w:rPrChange w:id="1358"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1359" w:author="Perez, Karina" w:date="2026-04-01T10:58:00Z" w16du:dateUtc="2026-04-01T14:58:00Z">
              <w:rPr>
                <w:w w:val="105"/>
              </w:rPr>
            </w:rPrChange>
          </w:rPr>
          <w:delText>Utility Services Department</w:delText>
        </w:r>
      </w:del>
      <w:ins w:id="1360" w:author="Rodriguez, John" w:date="2025-12-09T09:20:00Z" w16du:dateUtc="2025-12-09T14:20:00Z">
        <w:del w:id="1361" w:author="Hood, Angela" w:date="2026-02-24T12:18:00Z" w16du:dateUtc="2026-02-24T17:18:00Z">
          <w:r w:rsidR="00305318" w:rsidRPr="00123860" w:rsidDel="00627C0A">
            <w:rPr>
              <w:rFonts w:ascii="Calibri" w:hAnsi="Calibri" w:cs="Calibri"/>
              <w:w w:val="105"/>
              <w:sz w:val="24"/>
              <w:szCs w:val="24"/>
              <w:rPrChange w:id="1362" w:author="Perez, Karina" w:date="2026-04-01T10:58:00Z" w16du:dateUtc="2026-04-01T14:58:00Z">
                <w:rPr>
                  <w:w w:val="105"/>
                </w:rPr>
              </w:rPrChange>
            </w:rPr>
            <w:delText>,</w:delText>
          </w:r>
        </w:del>
      </w:ins>
      <w:del w:id="1363" w:author="Hood, Angela" w:date="2026-02-24T12:18:00Z" w16du:dateUtc="2026-02-24T17:18:00Z">
        <w:r w:rsidRPr="00123860" w:rsidDel="00627C0A">
          <w:rPr>
            <w:rFonts w:ascii="Calibri" w:hAnsi="Calibri" w:cs="Calibri"/>
            <w:w w:val="105"/>
            <w:sz w:val="24"/>
            <w:szCs w:val="24"/>
            <w:rPrChange w:id="1364" w:author="Perez, Karina" w:date="2026-04-01T10:58:00Z" w16du:dateUtc="2026-04-01T14:58:00Z">
              <w:rPr>
                <w:w w:val="105"/>
              </w:rPr>
            </w:rPrChange>
          </w:rPr>
          <w:delText xml:space="preserve"> not to exceed fourteen percent (14%).</w:delText>
        </w:r>
      </w:del>
    </w:p>
    <w:p w14:paraId="4381CF07" w14:textId="71E0F7C7" w:rsidR="00520466" w:rsidRPr="00123860" w:rsidDel="00627C0A" w:rsidRDefault="00374A05">
      <w:pPr>
        <w:pStyle w:val="ListParagraph"/>
        <w:numPr>
          <w:ilvl w:val="1"/>
          <w:numId w:val="1"/>
        </w:numPr>
        <w:tabs>
          <w:tab w:val="left" w:pos="717"/>
          <w:tab w:val="left" w:pos="1153"/>
        </w:tabs>
        <w:spacing w:before="225" w:line="268" w:lineRule="auto"/>
        <w:ind w:left="1153" w:hanging="691"/>
        <w:rPr>
          <w:del w:id="1365" w:author="Hood, Angela" w:date="2026-02-24T12:18:00Z" w16du:dateUtc="2026-02-24T17:18:00Z"/>
          <w:rFonts w:ascii="Calibri" w:hAnsi="Calibri" w:cs="Calibri"/>
          <w:sz w:val="24"/>
          <w:szCs w:val="24"/>
          <w:rPrChange w:id="1366" w:author="Perez, Karina" w:date="2026-04-01T10:58:00Z" w16du:dateUtc="2026-04-01T14:58:00Z">
            <w:rPr>
              <w:del w:id="1367" w:author="Hood, Angela" w:date="2026-02-24T12:18:00Z" w16du:dateUtc="2026-02-24T17:18:00Z"/>
            </w:rPr>
          </w:rPrChange>
        </w:rPr>
      </w:pPr>
      <w:del w:id="1368" w:author="Hood, Angela" w:date="2026-02-24T12:18:00Z" w16du:dateUtc="2026-02-24T17:18:00Z">
        <w:r w:rsidRPr="00123860" w:rsidDel="00627C0A">
          <w:rPr>
            <w:rFonts w:ascii="Calibri" w:hAnsi="Calibri" w:cs="Calibri"/>
            <w:w w:val="105"/>
            <w:sz w:val="24"/>
            <w:szCs w:val="24"/>
            <w:rPrChange w:id="1369" w:author="Perez, Karina" w:date="2026-04-01T10:58:00Z" w16du:dateUtc="2026-04-01T14:58:00Z">
              <w:rPr>
                <w:w w:val="105"/>
              </w:rPr>
            </w:rPrChange>
          </w:rPr>
          <w:delText>The</w:delText>
        </w:r>
        <w:r w:rsidRPr="00123860" w:rsidDel="00627C0A">
          <w:rPr>
            <w:rFonts w:ascii="Calibri" w:hAnsi="Calibri" w:cs="Calibri"/>
            <w:spacing w:val="-9"/>
            <w:w w:val="105"/>
            <w:sz w:val="24"/>
            <w:szCs w:val="24"/>
            <w:rPrChange w:id="1370"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371" w:author="Perez, Karina" w:date="2026-04-01T10:58:00Z" w16du:dateUtc="2026-04-01T14:58:00Z">
              <w:rPr>
                <w:w w:val="105"/>
              </w:rPr>
            </w:rPrChange>
          </w:rPr>
          <w:delText>Board of</w:delText>
        </w:r>
        <w:r w:rsidRPr="00123860" w:rsidDel="00627C0A">
          <w:rPr>
            <w:rFonts w:ascii="Calibri" w:hAnsi="Calibri" w:cs="Calibri"/>
            <w:spacing w:val="-10"/>
            <w:w w:val="105"/>
            <w:sz w:val="24"/>
            <w:szCs w:val="24"/>
            <w:rPrChange w:id="1372" w:author="Perez, Karina" w:date="2026-04-01T10:58:00Z" w16du:dateUtc="2026-04-01T14:58:00Z">
              <w:rPr>
                <w:spacing w:val="-10"/>
                <w:w w:val="105"/>
              </w:rPr>
            </w:rPrChange>
          </w:rPr>
          <w:delText xml:space="preserve"> </w:delText>
        </w:r>
        <w:r w:rsidRPr="00123860" w:rsidDel="00627C0A">
          <w:rPr>
            <w:rFonts w:ascii="Calibri" w:hAnsi="Calibri" w:cs="Calibri"/>
            <w:w w:val="105"/>
            <w:sz w:val="24"/>
            <w:szCs w:val="24"/>
            <w:rPrChange w:id="1373" w:author="Perez, Karina" w:date="2026-04-01T10:58:00Z" w16du:dateUtc="2026-04-01T14:58:00Z">
              <w:rPr>
                <w:w w:val="105"/>
              </w:rPr>
            </w:rPrChange>
          </w:rPr>
          <w:delText>County Commissioners may</w:delText>
        </w:r>
        <w:r w:rsidRPr="00123860" w:rsidDel="00627C0A">
          <w:rPr>
            <w:rFonts w:ascii="Calibri" w:hAnsi="Calibri" w:cs="Calibri"/>
            <w:spacing w:val="-5"/>
            <w:w w:val="105"/>
            <w:sz w:val="24"/>
            <w:szCs w:val="24"/>
            <w:rPrChange w:id="1374"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375" w:author="Perez, Karina" w:date="2026-04-01T10:58:00Z" w16du:dateUtc="2026-04-01T14:58:00Z">
              <w:rPr>
                <w:w w:val="105"/>
              </w:rPr>
            </w:rPrChange>
          </w:rPr>
          <w:delText>waive</w:delText>
        </w:r>
        <w:r w:rsidRPr="00123860" w:rsidDel="00627C0A">
          <w:rPr>
            <w:rFonts w:ascii="Calibri" w:hAnsi="Calibri" w:cs="Calibri"/>
            <w:spacing w:val="-1"/>
            <w:w w:val="105"/>
            <w:sz w:val="24"/>
            <w:szCs w:val="24"/>
            <w:rPrChange w:id="1376"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377" w:author="Perez, Karina" w:date="2026-04-01T10:58:00Z" w16du:dateUtc="2026-04-01T14:58:00Z">
              <w:rPr>
                <w:w w:val="105"/>
              </w:rPr>
            </w:rPrChange>
          </w:rPr>
          <w:delText>the</w:delText>
        </w:r>
        <w:r w:rsidRPr="00123860" w:rsidDel="00627C0A">
          <w:rPr>
            <w:rFonts w:ascii="Calibri" w:hAnsi="Calibri" w:cs="Calibri"/>
            <w:spacing w:val="-2"/>
            <w:w w:val="105"/>
            <w:sz w:val="24"/>
            <w:szCs w:val="24"/>
            <w:rPrChange w:id="1378"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1379" w:author="Perez, Karina" w:date="2026-04-01T10:58:00Z" w16du:dateUtc="2026-04-01T14:58:00Z">
              <w:rPr>
                <w:w w:val="105"/>
              </w:rPr>
            </w:rPrChange>
          </w:rPr>
          <w:delText>specified</w:delText>
        </w:r>
        <w:r w:rsidRPr="00123860" w:rsidDel="00627C0A">
          <w:rPr>
            <w:rFonts w:ascii="Calibri" w:hAnsi="Calibri" w:cs="Calibri"/>
            <w:spacing w:val="-2"/>
            <w:w w:val="105"/>
            <w:sz w:val="24"/>
            <w:szCs w:val="24"/>
            <w:rPrChange w:id="1380"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1381" w:author="Perez, Karina" w:date="2026-04-01T10:58:00Z" w16du:dateUtc="2026-04-01T14:58:00Z">
              <w:rPr>
                <w:w w:val="105"/>
              </w:rPr>
            </w:rPrChange>
          </w:rPr>
          <w:delText>connection fee</w:delText>
        </w:r>
        <w:r w:rsidRPr="00123860" w:rsidDel="00627C0A">
          <w:rPr>
            <w:rFonts w:ascii="Calibri" w:hAnsi="Calibri" w:cs="Calibri"/>
            <w:spacing w:val="-10"/>
            <w:w w:val="105"/>
            <w:sz w:val="24"/>
            <w:szCs w:val="24"/>
            <w:rPrChange w:id="1382" w:author="Perez, Karina" w:date="2026-04-01T10:58:00Z" w16du:dateUtc="2026-04-01T14:58:00Z">
              <w:rPr>
                <w:spacing w:val="-10"/>
                <w:w w:val="105"/>
              </w:rPr>
            </w:rPrChange>
          </w:rPr>
          <w:delText xml:space="preserve"> </w:delText>
        </w:r>
        <w:r w:rsidRPr="00123860" w:rsidDel="00627C0A">
          <w:rPr>
            <w:rFonts w:ascii="Calibri" w:hAnsi="Calibri" w:cs="Calibri"/>
            <w:w w:val="105"/>
            <w:sz w:val="24"/>
            <w:szCs w:val="24"/>
            <w:rPrChange w:id="1383" w:author="Perez, Karina" w:date="2026-04-01T10:58:00Z" w16du:dateUtc="2026-04-01T14:58:00Z">
              <w:rPr>
                <w:w w:val="105"/>
              </w:rPr>
            </w:rPrChange>
          </w:rPr>
          <w:delText>for any parcel of</w:delText>
        </w:r>
        <w:r w:rsidRPr="00123860" w:rsidDel="00627C0A">
          <w:rPr>
            <w:rFonts w:ascii="Calibri" w:hAnsi="Calibri" w:cs="Calibri"/>
            <w:spacing w:val="-2"/>
            <w:w w:val="105"/>
            <w:sz w:val="24"/>
            <w:szCs w:val="24"/>
            <w:rPrChange w:id="1384"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1385" w:author="Perez, Karina" w:date="2026-04-01T10:58:00Z" w16du:dateUtc="2026-04-01T14:58:00Z">
              <w:rPr>
                <w:w w:val="105"/>
              </w:rPr>
            </w:rPrChange>
          </w:rPr>
          <w:delText>land against which a special assessment is levied to pay a portion of the acquisition cost of a sanitary sewer treatment plant and appurtenant facilities under the terms and</w:delText>
        </w:r>
        <w:r w:rsidRPr="00123860" w:rsidDel="00627C0A">
          <w:rPr>
            <w:rFonts w:ascii="Calibri" w:hAnsi="Calibri" w:cs="Calibri"/>
            <w:spacing w:val="-1"/>
            <w:w w:val="105"/>
            <w:sz w:val="24"/>
            <w:szCs w:val="24"/>
            <w:rPrChange w:id="1386"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387" w:author="Perez, Karina" w:date="2026-04-01T10:58:00Z" w16du:dateUtc="2026-04-01T14:58:00Z">
              <w:rPr>
                <w:w w:val="105"/>
              </w:rPr>
            </w:rPrChange>
          </w:rPr>
          <w:delText>conditions of</w:delText>
        </w:r>
        <w:r w:rsidRPr="00123860" w:rsidDel="00627C0A">
          <w:rPr>
            <w:rFonts w:ascii="Calibri" w:hAnsi="Calibri" w:cs="Calibri"/>
            <w:spacing w:val="-1"/>
            <w:w w:val="105"/>
            <w:sz w:val="24"/>
            <w:szCs w:val="24"/>
            <w:rPrChange w:id="1388"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389" w:author="Perez, Karina" w:date="2026-04-01T10:58:00Z" w16du:dateUtc="2026-04-01T14:58:00Z">
              <w:rPr>
                <w:w w:val="105"/>
              </w:rPr>
            </w:rPrChange>
          </w:rPr>
          <w:delText xml:space="preserve">a written acquisition </w:delText>
        </w:r>
        <w:r w:rsidRPr="00123860" w:rsidDel="00627C0A">
          <w:rPr>
            <w:rFonts w:ascii="Calibri" w:hAnsi="Calibri" w:cs="Calibri"/>
            <w:spacing w:val="-2"/>
            <w:w w:val="105"/>
            <w:sz w:val="24"/>
            <w:szCs w:val="24"/>
            <w:rPrChange w:id="1390" w:author="Perez, Karina" w:date="2026-04-01T10:58:00Z" w16du:dateUtc="2026-04-01T14:58:00Z">
              <w:rPr>
                <w:spacing w:val="-2"/>
                <w:w w:val="105"/>
              </w:rPr>
            </w:rPrChange>
          </w:rPr>
          <w:delText>agreement.</w:delText>
        </w:r>
      </w:del>
    </w:p>
    <w:p w14:paraId="65F01CAD" w14:textId="1B86A5F4" w:rsidR="00520466" w:rsidRPr="00123860" w:rsidDel="00627C0A" w:rsidRDefault="00374A05">
      <w:pPr>
        <w:pStyle w:val="ListParagraph"/>
        <w:numPr>
          <w:ilvl w:val="1"/>
          <w:numId w:val="1"/>
        </w:numPr>
        <w:tabs>
          <w:tab w:val="left" w:pos="727"/>
          <w:tab w:val="left" w:pos="1154"/>
        </w:tabs>
        <w:spacing w:line="266" w:lineRule="auto"/>
        <w:ind w:left="1154" w:right="139" w:hanging="687"/>
        <w:rPr>
          <w:del w:id="1391" w:author="Hood, Angela" w:date="2026-02-24T12:18:00Z" w16du:dateUtc="2026-02-24T17:18:00Z"/>
          <w:rFonts w:ascii="Calibri" w:hAnsi="Calibri" w:cs="Calibri"/>
          <w:sz w:val="24"/>
          <w:szCs w:val="24"/>
          <w:rPrChange w:id="1392" w:author="Perez, Karina" w:date="2026-04-01T10:58:00Z" w16du:dateUtc="2026-04-01T14:58:00Z">
            <w:rPr>
              <w:del w:id="1393" w:author="Hood, Angela" w:date="2026-02-24T12:18:00Z" w16du:dateUtc="2026-02-24T17:18:00Z"/>
            </w:rPr>
          </w:rPrChange>
        </w:rPr>
      </w:pPr>
      <w:del w:id="1394" w:author="Hood, Angela" w:date="2026-02-24T12:18:00Z" w16du:dateUtc="2026-02-24T17:18:00Z">
        <w:r w:rsidRPr="00123860" w:rsidDel="00627C0A">
          <w:rPr>
            <w:rFonts w:ascii="Calibri" w:hAnsi="Calibri" w:cs="Calibri"/>
            <w:w w:val="105"/>
            <w:sz w:val="24"/>
            <w:szCs w:val="24"/>
            <w:rPrChange w:id="1395" w:author="Perez, Karina" w:date="2026-04-01T10:58:00Z" w16du:dateUtc="2026-04-01T14:58:00Z">
              <w:rPr>
                <w:w w:val="105"/>
              </w:rPr>
            </w:rPrChange>
          </w:rPr>
          <w:delText>Connection charges shall</w:delText>
        </w:r>
        <w:r w:rsidRPr="00123860" w:rsidDel="00627C0A">
          <w:rPr>
            <w:rFonts w:ascii="Calibri" w:hAnsi="Calibri" w:cs="Calibri"/>
            <w:spacing w:val="-7"/>
            <w:w w:val="105"/>
            <w:sz w:val="24"/>
            <w:szCs w:val="24"/>
            <w:rPrChange w:id="1396"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397" w:author="Perez, Karina" w:date="2026-04-01T10:58:00Z" w16du:dateUtc="2026-04-01T14:58:00Z">
              <w:rPr>
                <w:w w:val="105"/>
              </w:rPr>
            </w:rPrChange>
          </w:rPr>
          <w:delText>be</w:delText>
        </w:r>
        <w:r w:rsidRPr="00123860" w:rsidDel="00627C0A">
          <w:rPr>
            <w:rFonts w:ascii="Calibri" w:hAnsi="Calibri" w:cs="Calibri"/>
            <w:spacing w:val="-9"/>
            <w:w w:val="105"/>
            <w:sz w:val="24"/>
            <w:szCs w:val="24"/>
            <w:rPrChange w:id="1398"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399" w:author="Perez, Karina" w:date="2026-04-01T10:58:00Z" w16du:dateUtc="2026-04-01T14:58:00Z">
              <w:rPr>
                <w:w w:val="105"/>
              </w:rPr>
            </w:rPrChange>
          </w:rPr>
          <w:delText>payable</w:delText>
        </w:r>
        <w:r w:rsidRPr="00123860" w:rsidDel="00627C0A">
          <w:rPr>
            <w:rFonts w:ascii="Calibri" w:hAnsi="Calibri" w:cs="Calibri"/>
            <w:spacing w:val="-3"/>
            <w:w w:val="105"/>
            <w:sz w:val="24"/>
            <w:szCs w:val="24"/>
            <w:rPrChange w:id="1400"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401" w:author="Perez, Karina" w:date="2026-04-01T10:58:00Z" w16du:dateUtc="2026-04-01T14:58:00Z">
              <w:rPr>
                <w:w w:val="105"/>
              </w:rPr>
            </w:rPrChange>
          </w:rPr>
          <w:delText>in</w:delText>
        </w:r>
        <w:r w:rsidRPr="00123860" w:rsidDel="00627C0A">
          <w:rPr>
            <w:rFonts w:ascii="Calibri" w:hAnsi="Calibri" w:cs="Calibri"/>
            <w:spacing w:val="-5"/>
            <w:w w:val="105"/>
            <w:sz w:val="24"/>
            <w:szCs w:val="24"/>
            <w:rPrChange w:id="1402"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1403" w:author="Perez, Karina" w:date="2026-04-01T10:58:00Z" w16du:dateUtc="2026-04-01T14:58:00Z">
              <w:rPr>
                <w:w w:val="105"/>
              </w:rPr>
            </w:rPrChange>
          </w:rPr>
          <w:delText>full</w:delText>
        </w:r>
        <w:r w:rsidRPr="00123860" w:rsidDel="00627C0A">
          <w:rPr>
            <w:rFonts w:ascii="Calibri" w:hAnsi="Calibri" w:cs="Calibri"/>
            <w:spacing w:val="-7"/>
            <w:w w:val="105"/>
            <w:sz w:val="24"/>
            <w:szCs w:val="24"/>
            <w:rPrChange w:id="1404"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405" w:author="Perez, Karina" w:date="2026-04-01T10:58:00Z" w16du:dateUtc="2026-04-01T14:58:00Z">
              <w:rPr>
                <w:w w:val="105"/>
              </w:rPr>
            </w:rPrChange>
          </w:rPr>
          <w:delText>prior</w:delText>
        </w:r>
        <w:r w:rsidRPr="00123860" w:rsidDel="00627C0A">
          <w:rPr>
            <w:rFonts w:ascii="Calibri" w:hAnsi="Calibri" w:cs="Calibri"/>
            <w:spacing w:val="-12"/>
            <w:w w:val="105"/>
            <w:sz w:val="24"/>
            <w:szCs w:val="24"/>
            <w:rPrChange w:id="1406" w:author="Perez, Karina" w:date="2026-04-01T10:58:00Z" w16du:dateUtc="2026-04-01T14:58:00Z">
              <w:rPr>
                <w:spacing w:val="-12"/>
                <w:w w:val="105"/>
              </w:rPr>
            </w:rPrChange>
          </w:rPr>
          <w:delText xml:space="preserve"> </w:delText>
        </w:r>
        <w:r w:rsidRPr="00123860" w:rsidDel="00627C0A">
          <w:rPr>
            <w:rFonts w:ascii="Calibri" w:hAnsi="Calibri" w:cs="Calibri"/>
            <w:w w:val="105"/>
            <w:sz w:val="24"/>
            <w:szCs w:val="24"/>
            <w:rPrChange w:id="1407" w:author="Perez, Karina" w:date="2026-04-01T10:58:00Z" w16du:dateUtc="2026-04-01T14:58:00Z">
              <w:rPr>
                <w:w w:val="105"/>
              </w:rPr>
            </w:rPrChange>
          </w:rPr>
          <w:delText>to the</w:delText>
        </w:r>
        <w:r w:rsidRPr="00123860" w:rsidDel="00627C0A">
          <w:rPr>
            <w:rFonts w:ascii="Calibri" w:hAnsi="Calibri" w:cs="Calibri"/>
            <w:spacing w:val="-8"/>
            <w:w w:val="105"/>
            <w:sz w:val="24"/>
            <w:szCs w:val="24"/>
            <w:rPrChange w:id="1408"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1409" w:author="Perez, Karina" w:date="2026-04-01T10:58:00Z" w16du:dateUtc="2026-04-01T14:58:00Z">
              <w:rPr>
                <w:w w:val="105"/>
              </w:rPr>
            </w:rPrChange>
          </w:rPr>
          <w:delText>issuance</w:delText>
        </w:r>
        <w:r w:rsidRPr="00123860" w:rsidDel="00627C0A">
          <w:rPr>
            <w:rFonts w:ascii="Calibri" w:hAnsi="Calibri" w:cs="Calibri"/>
            <w:spacing w:val="-1"/>
            <w:w w:val="105"/>
            <w:sz w:val="24"/>
            <w:szCs w:val="24"/>
            <w:rPrChange w:id="1410"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411" w:author="Perez, Karina" w:date="2026-04-01T10:58:00Z" w16du:dateUtc="2026-04-01T14:58:00Z">
              <w:rPr>
                <w:w w:val="105"/>
              </w:rPr>
            </w:rPrChange>
          </w:rPr>
          <w:delText>of</w:delText>
        </w:r>
        <w:r w:rsidRPr="00123860" w:rsidDel="00627C0A">
          <w:rPr>
            <w:rFonts w:ascii="Calibri" w:hAnsi="Calibri" w:cs="Calibri"/>
            <w:spacing w:val="-8"/>
            <w:w w:val="105"/>
            <w:sz w:val="24"/>
            <w:szCs w:val="24"/>
            <w:rPrChange w:id="1412"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1413" w:author="Perez, Karina" w:date="2026-04-01T10:58:00Z" w16du:dateUtc="2026-04-01T14:58:00Z">
              <w:rPr>
                <w:w w:val="105"/>
              </w:rPr>
            </w:rPrChange>
          </w:rPr>
          <w:delText>a</w:delText>
        </w:r>
        <w:r w:rsidRPr="00123860" w:rsidDel="00627C0A">
          <w:rPr>
            <w:rFonts w:ascii="Calibri" w:hAnsi="Calibri" w:cs="Calibri"/>
            <w:spacing w:val="-9"/>
            <w:w w:val="105"/>
            <w:sz w:val="24"/>
            <w:szCs w:val="24"/>
            <w:rPrChange w:id="1414"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415" w:author="Perez, Karina" w:date="2026-04-01T10:58:00Z" w16du:dateUtc="2026-04-01T14:58:00Z">
              <w:rPr>
                <w:w w:val="105"/>
              </w:rPr>
            </w:rPrChange>
          </w:rPr>
          <w:delText>Certificate of Occupancy.</w:delText>
        </w:r>
        <w:r w:rsidRPr="00123860" w:rsidDel="00627C0A">
          <w:rPr>
            <w:rFonts w:ascii="Calibri" w:hAnsi="Calibri" w:cs="Calibri"/>
            <w:spacing w:val="80"/>
            <w:w w:val="105"/>
            <w:sz w:val="24"/>
            <w:szCs w:val="24"/>
            <w:rPrChange w:id="1416" w:author="Perez, Karina" w:date="2026-04-01T10:58:00Z" w16du:dateUtc="2026-04-01T14:58:00Z">
              <w:rPr>
                <w:spacing w:val="80"/>
                <w:w w:val="105"/>
              </w:rPr>
            </w:rPrChange>
          </w:rPr>
          <w:delText xml:space="preserve"> </w:delText>
        </w:r>
        <w:r w:rsidRPr="00123860" w:rsidDel="00627C0A">
          <w:rPr>
            <w:rFonts w:ascii="Calibri" w:hAnsi="Calibri" w:cs="Calibri"/>
            <w:w w:val="105"/>
            <w:sz w:val="24"/>
            <w:szCs w:val="24"/>
            <w:rPrChange w:id="1417" w:author="Perez, Karina" w:date="2026-04-01T10:58:00Z" w16du:dateUtc="2026-04-01T14:58:00Z">
              <w:rPr>
                <w:w w:val="105"/>
              </w:rPr>
            </w:rPrChange>
          </w:rPr>
          <w:delText>Credit shall</w:delText>
        </w:r>
        <w:r w:rsidRPr="00123860" w:rsidDel="00627C0A">
          <w:rPr>
            <w:rFonts w:ascii="Calibri" w:hAnsi="Calibri" w:cs="Calibri"/>
            <w:spacing w:val="-4"/>
            <w:w w:val="105"/>
            <w:sz w:val="24"/>
            <w:szCs w:val="24"/>
            <w:rPrChange w:id="1418"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419" w:author="Perez, Karina" w:date="2026-04-01T10:58:00Z" w16du:dateUtc="2026-04-01T14:58:00Z">
              <w:rPr>
                <w:w w:val="105"/>
              </w:rPr>
            </w:rPrChange>
          </w:rPr>
          <w:delText>be</w:delText>
        </w:r>
        <w:r w:rsidRPr="00123860" w:rsidDel="00627C0A">
          <w:rPr>
            <w:rFonts w:ascii="Calibri" w:hAnsi="Calibri" w:cs="Calibri"/>
            <w:spacing w:val="-7"/>
            <w:w w:val="105"/>
            <w:sz w:val="24"/>
            <w:szCs w:val="24"/>
            <w:rPrChange w:id="1420"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421" w:author="Perez, Karina" w:date="2026-04-01T10:58:00Z" w16du:dateUtc="2026-04-01T14:58:00Z">
              <w:rPr>
                <w:w w:val="105"/>
              </w:rPr>
            </w:rPrChange>
          </w:rPr>
          <w:delText>applied for</w:delText>
        </w:r>
        <w:r w:rsidRPr="00123860" w:rsidDel="00627C0A">
          <w:rPr>
            <w:rFonts w:ascii="Calibri" w:hAnsi="Calibri" w:cs="Calibri"/>
            <w:spacing w:val="-2"/>
            <w:w w:val="105"/>
            <w:sz w:val="24"/>
            <w:szCs w:val="24"/>
            <w:rPrChange w:id="1422"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1423" w:author="Perez, Karina" w:date="2026-04-01T10:58:00Z" w16du:dateUtc="2026-04-01T14:58:00Z">
              <w:rPr>
                <w:w w:val="105"/>
              </w:rPr>
            </w:rPrChange>
          </w:rPr>
          <w:delText>any unused paid sewer capacity reservation charge pursuant to Section 110-141(b) of the Brevard County Code of Ordinances, as may be amended.</w:delText>
        </w:r>
      </w:del>
    </w:p>
    <w:p w14:paraId="47891095" w14:textId="77777777" w:rsidR="00520466" w:rsidRPr="00123860" w:rsidRDefault="00520466">
      <w:pPr>
        <w:pStyle w:val="ListParagraph"/>
        <w:spacing w:line="266" w:lineRule="auto"/>
        <w:rPr>
          <w:rFonts w:ascii="Calibri" w:hAnsi="Calibri" w:cs="Calibri"/>
          <w:sz w:val="24"/>
          <w:szCs w:val="24"/>
          <w:rPrChange w:id="1424" w:author="Perez, Karina" w:date="2026-04-01T10:58:00Z" w16du:dateUtc="2026-04-01T14:58:00Z">
            <w:rPr/>
          </w:rPrChange>
        </w:rPr>
        <w:sectPr w:rsidR="00520466" w:rsidRPr="00123860">
          <w:pgSz w:w="12220" w:h="15750"/>
          <w:pgMar w:top="1660" w:right="1559" w:bottom="840" w:left="1700" w:header="0" w:footer="644" w:gutter="0"/>
          <w:cols w:space="720"/>
        </w:sectPr>
      </w:pPr>
    </w:p>
    <w:tbl>
      <w:tblPr>
        <w:tblW w:w="0" w:type="auto"/>
        <w:jc w:val="center"/>
        <w:tblLayout w:type="fixed"/>
        <w:tblCellMar>
          <w:left w:w="0" w:type="dxa"/>
          <w:right w:w="0" w:type="dxa"/>
        </w:tblCellMar>
        <w:tblLook w:val="01E0" w:firstRow="1" w:lastRow="1" w:firstColumn="1" w:lastColumn="1" w:noHBand="0" w:noVBand="0"/>
        <w:tblPrChange w:id="1425" w:author="Perez, Karina" w:date="2026-03-11T13:10:00Z" w16du:dateUtc="2026-03-11T17:10:00Z">
          <w:tblPr>
            <w:tblW w:w="0" w:type="auto"/>
            <w:tblInd w:w="392" w:type="dxa"/>
            <w:tblLayout w:type="fixed"/>
            <w:tblCellMar>
              <w:left w:w="0" w:type="dxa"/>
              <w:right w:w="0" w:type="dxa"/>
            </w:tblCellMar>
            <w:tblLook w:val="01E0" w:firstRow="1" w:lastRow="1" w:firstColumn="1" w:lastColumn="1" w:noHBand="0" w:noVBand="0"/>
          </w:tblPr>
        </w:tblPrChange>
      </w:tblPr>
      <w:tblGrid>
        <w:gridCol w:w="2850"/>
        <w:gridCol w:w="3450"/>
        <w:tblGridChange w:id="1426">
          <w:tblGrid>
            <w:gridCol w:w="1960"/>
            <w:gridCol w:w="890"/>
            <w:gridCol w:w="1960"/>
            <w:gridCol w:w="1490"/>
            <w:gridCol w:w="1960"/>
          </w:tblGrid>
        </w:tblGridChange>
      </w:tblGrid>
      <w:tr w:rsidR="004D0F82" w:rsidRPr="00123860" w14:paraId="247479F2" w14:textId="77777777" w:rsidTr="00EC2455">
        <w:trPr>
          <w:trHeight w:val="394"/>
          <w:jc w:val="center"/>
          <w:trPrChange w:id="1427" w:author="Perez, Karina" w:date="2026-03-11T13:10:00Z" w16du:dateUtc="2026-03-11T17:10:00Z">
            <w:trPr>
              <w:gridBefore w:val="1"/>
              <w:trHeight w:val="394"/>
            </w:trPr>
          </w:trPrChange>
        </w:trPr>
        <w:tc>
          <w:tcPr>
            <w:tcW w:w="6300" w:type="dxa"/>
            <w:gridSpan w:val="2"/>
            <w:tcPrChange w:id="1428" w:author="Perez, Karina" w:date="2026-03-11T13:10:00Z" w16du:dateUtc="2026-03-11T17:10:00Z">
              <w:tcPr>
                <w:tcW w:w="6300" w:type="dxa"/>
                <w:gridSpan w:val="4"/>
              </w:tcPr>
            </w:tcPrChange>
          </w:tcPr>
          <w:p w14:paraId="7C96136F" w14:textId="77777777" w:rsidR="004D0F82" w:rsidRPr="00123860" w:rsidRDefault="004D0F82">
            <w:pPr>
              <w:pStyle w:val="TableParagraph"/>
              <w:spacing w:line="257" w:lineRule="exact"/>
              <w:ind w:left="74"/>
              <w:jc w:val="center"/>
              <w:rPr>
                <w:rFonts w:ascii="Calibri" w:hAnsi="Calibri" w:cs="Calibri"/>
                <w:b/>
                <w:sz w:val="24"/>
                <w:szCs w:val="24"/>
                <w:rPrChange w:id="1429" w:author="Perez, Karina" w:date="2026-04-01T10:58:00Z" w16du:dateUtc="2026-04-01T14:58:00Z">
                  <w:rPr>
                    <w:b/>
                    <w:sz w:val="23"/>
                  </w:rPr>
                </w:rPrChange>
              </w:rPr>
              <w:pPrChange w:id="1430" w:author="Perez, Karina" w:date="2026-03-11T13:09:00Z" w16du:dateUtc="2026-03-11T17:09:00Z">
                <w:pPr>
                  <w:pStyle w:val="TableParagraph"/>
                  <w:spacing w:line="257" w:lineRule="exact"/>
                  <w:ind w:left="74"/>
                </w:pPr>
              </w:pPrChange>
            </w:pPr>
            <w:r w:rsidRPr="00123860">
              <w:rPr>
                <w:rFonts w:ascii="Calibri" w:hAnsi="Calibri" w:cs="Calibri"/>
                <w:b/>
                <w:sz w:val="24"/>
                <w:szCs w:val="24"/>
                <w:u w:val="thick"/>
                <w:rPrChange w:id="1431" w:author="Perez, Karina" w:date="2026-04-01T10:58:00Z" w16du:dateUtc="2026-04-01T14:58:00Z">
                  <w:rPr>
                    <w:b/>
                    <w:sz w:val="23"/>
                    <w:u w:val="thick"/>
                  </w:rPr>
                </w:rPrChange>
              </w:rPr>
              <w:lastRenderedPageBreak/>
              <w:t>Sanitary</w:t>
            </w:r>
            <w:r w:rsidRPr="00123860">
              <w:rPr>
                <w:rFonts w:ascii="Calibri" w:hAnsi="Calibri" w:cs="Calibri"/>
                <w:b/>
                <w:spacing w:val="1"/>
                <w:sz w:val="24"/>
                <w:szCs w:val="24"/>
                <w:u w:val="thick"/>
                <w:rPrChange w:id="1432" w:author="Perez, Karina" w:date="2026-04-01T10:58:00Z" w16du:dateUtc="2026-04-01T14:58:00Z">
                  <w:rPr>
                    <w:b/>
                    <w:spacing w:val="1"/>
                    <w:sz w:val="23"/>
                    <w:u w:val="thick"/>
                  </w:rPr>
                </w:rPrChange>
              </w:rPr>
              <w:t xml:space="preserve"> </w:t>
            </w:r>
            <w:r w:rsidRPr="00123860">
              <w:rPr>
                <w:rFonts w:ascii="Calibri" w:hAnsi="Calibri" w:cs="Calibri"/>
                <w:b/>
                <w:sz w:val="24"/>
                <w:szCs w:val="24"/>
                <w:u w:val="thick"/>
                <w:rPrChange w:id="1433" w:author="Perez, Karina" w:date="2026-04-01T10:58:00Z" w16du:dateUtc="2026-04-01T14:58:00Z">
                  <w:rPr>
                    <w:b/>
                    <w:sz w:val="23"/>
                    <w:u w:val="thick"/>
                  </w:rPr>
                </w:rPrChange>
              </w:rPr>
              <w:t>Sewer</w:t>
            </w:r>
            <w:r w:rsidRPr="00123860">
              <w:rPr>
                <w:rFonts w:ascii="Calibri" w:hAnsi="Calibri" w:cs="Calibri"/>
                <w:b/>
                <w:spacing w:val="-7"/>
                <w:sz w:val="24"/>
                <w:szCs w:val="24"/>
                <w:u w:val="thick"/>
                <w:rPrChange w:id="1434" w:author="Perez, Karina" w:date="2026-04-01T10:58:00Z" w16du:dateUtc="2026-04-01T14:58:00Z">
                  <w:rPr>
                    <w:b/>
                    <w:spacing w:val="-7"/>
                    <w:sz w:val="23"/>
                    <w:u w:val="thick"/>
                  </w:rPr>
                </w:rPrChange>
              </w:rPr>
              <w:t xml:space="preserve"> </w:t>
            </w:r>
            <w:r w:rsidRPr="00123860">
              <w:rPr>
                <w:rFonts w:ascii="Calibri" w:hAnsi="Calibri" w:cs="Calibri"/>
                <w:b/>
                <w:spacing w:val="-2"/>
                <w:sz w:val="24"/>
                <w:szCs w:val="24"/>
                <w:u w:val="thick"/>
                <w:rPrChange w:id="1435" w:author="Perez, Karina" w:date="2026-04-01T10:58:00Z" w16du:dateUtc="2026-04-01T14:58:00Z">
                  <w:rPr>
                    <w:b/>
                    <w:spacing w:val="-2"/>
                    <w:sz w:val="23"/>
                    <w:u w:val="thick"/>
                  </w:rPr>
                </w:rPrChange>
              </w:rPr>
              <w:t>Rates:</w:t>
            </w:r>
          </w:p>
        </w:tc>
      </w:tr>
      <w:tr w:rsidR="00FC6FCB" w:rsidRPr="00123860" w14:paraId="066FA2F5" w14:textId="77777777" w:rsidTr="000E1E26">
        <w:trPr>
          <w:trHeight w:val="521"/>
          <w:jc w:val="center"/>
        </w:trPr>
        <w:tc>
          <w:tcPr>
            <w:tcW w:w="6300" w:type="dxa"/>
            <w:gridSpan w:val="2"/>
          </w:tcPr>
          <w:p w14:paraId="2463097C" w14:textId="7FA6E63A" w:rsidR="00FC6FCB" w:rsidRPr="00123860" w:rsidRDefault="00FC6FCB">
            <w:pPr>
              <w:pStyle w:val="TableParagraph"/>
              <w:jc w:val="center"/>
              <w:rPr>
                <w:rFonts w:ascii="Calibri" w:hAnsi="Calibri" w:cs="Calibri"/>
                <w:b/>
                <w:bCs/>
                <w:sz w:val="24"/>
                <w:szCs w:val="24"/>
                <w:rPrChange w:id="1436" w:author="Perez, Karina" w:date="2026-04-01T10:58:00Z" w16du:dateUtc="2026-04-01T14:58:00Z">
                  <w:rPr>
                    <w:rFonts w:ascii="Times New Roman"/>
                  </w:rPr>
                </w:rPrChange>
              </w:rPr>
              <w:pPrChange w:id="1437" w:author="Perez, Karina" w:date="2026-03-11T13:09:00Z" w16du:dateUtc="2026-03-11T17:09:00Z">
                <w:pPr>
                  <w:pStyle w:val="TableParagraph"/>
                </w:pPr>
              </w:pPrChange>
            </w:pPr>
            <w:r w:rsidRPr="00123860">
              <w:rPr>
                <w:rFonts w:ascii="Calibri" w:hAnsi="Calibri" w:cs="Calibri"/>
                <w:b/>
                <w:bCs/>
                <w:w w:val="105"/>
                <w:sz w:val="24"/>
                <w:szCs w:val="24"/>
                <w:u w:val="thick"/>
                <w:rPrChange w:id="1438" w:author="Perez, Karina" w:date="2026-04-01T10:58:00Z" w16du:dateUtc="2026-04-01T14:58:00Z">
                  <w:rPr>
                    <w:w w:val="105"/>
                    <w:u w:val="thick"/>
                  </w:rPr>
                </w:rPrChange>
              </w:rPr>
              <w:t>Deposit</w:t>
            </w:r>
            <w:r w:rsidRPr="00123860">
              <w:rPr>
                <w:rFonts w:ascii="Calibri" w:hAnsi="Calibri" w:cs="Calibri"/>
                <w:b/>
                <w:bCs/>
                <w:spacing w:val="1"/>
                <w:w w:val="105"/>
                <w:sz w:val="24"/>
                <w:szCs w:val="24"/>
                <w:u w:val="thick"/>
                <w:rPrChange w:id="1439" w:author="Perez, Karina" w:date="2026-04-01T10:58:00Z" w16du:dateUtc="2026-04-01T14:58:00Z">
                  <w:rPr>
                    <w:spacing w:val="1"/>
                    <w:w w:val="105"/>
                    <w:u w:val="thick"/>
                  </w:rPr>
                </w:rPrChange>
              </w:rPr>
              <w:t xml:space="preserve"> </w:t>
            </w:r>
            <w:del w:id="1440" w:author="Perez, Karina" w:date="2026-03-19T14:50:00Z" w16du:dateUtc="2026-03-19T18:50:00Z">
              <w:r w:rsidRPr="00123860" w:rsidDel="00FC6FCB">
                <w:rPr>
                  <w:rFonts w:ascii="Calibri" w:hAnsi="Calibri" w:cs="Calibri"/>
                  <w:b/>
                  <w:bCs/>
                  <w:w w:val="105"/>
                  <w:sz w:val="24"/>
                  <w:szCs w:val="24"/>
                  <w:u w:val="thick"/>
                  <w:rPrChange w:id="1441" w:author="Perez, Karina" w:date="2026-04-01T10:58:00Z" w16du:dateUtc="2026-04-01T14:58:00Z">
                    <w:rPr>
                      <w:w w:val="105"/>
                      <w:u w:val="thick"/>
                    </w:rPr>
                  </w:rPrChange>
                </w:rPr>
                <w:delText>for</w:delText>
              </w:r>
              <w:r w:rsidRPr="00123860" w:rsidDel="00FC6FCB">
                <w:rPr>
                  <w:rFonts w:ascii="Calibri" w:hAnsi="Calibri" w:cs="Calibri"/>
                  <w:b/>
                  <w:bCs/>
                  <w:spacing w:val="-9"/>
                  <w:w w:val="105"/>
                  <w:sz w:val="24"/>
                  <w:szCs w:val="24"/>
                  <w:u w:val="thick"/>
                  <w:rPrChange w:id="1442" w:author="Perez, Karina" w:date="2026-04-01T10:58:00Z" w16du:dateUtc="2026-04-01T14:58:00Z">
                    <w:rPr>
                      <w:spacing w:val="-9"/>
                      <w:w w:val="105"/>
                      <w:u w:val="thick"/>
                    </w:rPr>
                  </w:rPrChange>
                </w:rPr>
                <w:delText xml:space="preserve"> </w:delText>
              </w:r>
              <w:r w:rsidRPr="00123860" w:rsidDel="00FC6FCB">
                <w:rPr>
                  <w:rFonts w:ascii="Calibri" w:hAnsi="Calibri" w:cs="Calibri"/>
                  <w:b/>
                  <w:bCs/>
                  <w:w w:val="105"/>
                  <w:sz w:val="24"/>
                  <w:szCs w:val="24"/>
                  <w:u w:val="thick"/>
                  <w:rPrChange w:id="1443" w:author="Perez, Karina" w:date="2026-04-01T10:58:00Z" w16du:dateUtc="2026-04-01T14:58:00Z">
                    <w:rPr>
                      <w:w w:val="105"/>
                      <w:u w:val="thick"/>
                    </w:rPr>
                  </w:rPrChange>
                </w:rPr>
                <w:delText>Sewer</w:delText>
              </w:r>
              <w:r w:rsidRPr="00123860" w:rsidDel="00FC6FCB">
                <w:rPr>
                  <w:rFonts w:ascii="Calibri" w:hAnsi="Calibri" w:cs="Calibri"/>
                  <w:b/>
                  <w:bCs/>
                  <w:spacing w:val="-2"/>
                  <w:w w:val="105"/>
                  <w:sz w:val="24"/>
                  <w:szCs w:val="24"/>
                  <w:u w:val="thick"/>
                  <w:rPrChange w:id="1444" w:author="Perez, Karina" w:date="2026-04-01T10:58:00Z" w16du:dateUtc="2026-04-01T14:58:00Z">
                    <w:rPr>
                      <w:spacing w:val="-2"/>
                      <w:w w:val="105"/>
                      <w:u w:val="thick"/>
                    </w:rPr>
                  </w:rPrChange>
                </w:rPr>
                <w:delText xml:space="preserve"> Service:</w:delText>
              </w:r>
            </w:del>
          </w:p>
        </w:tc>
      </w:tr>
      <w:tr w:rsidR="00520466" w:rsidRPr="00123860" w14:paraId="399F4936" w14:textId="77777777" w:rsidTr="00EC2455">
        <w:trPr>
          <w:trHeight w:val="515"/>
          <w:jc w:val="center"/>
          <w:trPrChange w:id="1445" w:author="Perez, Karina" w:date="2026-03-11T13:10:00Z" w16du:dateUtc="2026-03-11T17:10:00Z">
            <w:trPr>
              <w:gridBefore w:val="1"/>
              <w:trHeight w:val="515"/>
            </w:trPr>
          </w:trPrChange>
        </w:trPr>
        <w:tc>
          <w:tcPr>
            <w:tcW w:w="2850" w:type="dxa"/>
            <w:tcPrChange w:id="1446" w:author="Perez, Karina" w:date="2026-03-11T13:10:00Z" w16du:dateUtc="2026-03-11T17:10:00Z">
              <w:tcPr>
                <w:tcW w:w="2850" w:type="dxa"/>
                <w:gridSpan w:val="2"/>
              </w:tcPr>
            </w:tcPrChange>
          </w:tcPr>
          <w:p w14:paraId="03CB3A5E" w14:textId="77777777" w:rsidR="00520466" w:rsidRPr="00123860" w:rsidRDefault="00374A05">
            <w:pPr>
              <w:pStyle w:val="TableParagraph"/>
              <w:spacing w:before="131"/>
              <w:ind w:left="53"/>
              <w:jc w:val="center"/>
              <w:rPr>
                <w:rFonts w:ascii="Calibri" w:hAnsi="Calibri" w:cs="Calibri"/>
                <w:b/>
                <w:bCs/>
                <w:sz w:val="24"/>
                <w:szCs w:val="24"/>
                <w:rPrChange w:id="1447" w:author="Perez, Karina" w:date="2026-04-01T10:58:00Z" w16du:dateUtc="2026-04-01T14:58:00Z">
                  <w:rPr/>
                </w:rPrChange>
              </w:rPr>
              <w:pPrChange w:id="1448" w:author="Perez, Karina" w:date="2026-03-11T13:09:00Z" w16du:dateUtc="2026-03-11T17:09:00Z">
                <w:pPr>
                  <w:pStyle w:val="TableParagraph"/>
                  <w:spacing w:before="131"/>
                  <w:ind w:left="53"/>
                </w:pPr>
              </w:pPrChange>
            </w:pPr>
            <w:r w:rsidRPr="00123860">
              <w:rPr>
                <w:rFonts w:ascii="Calibri" w:hAnsi="Calibri" w:cs="Calibri"/>
                <w:b/>
                <w:bCs/>
                <w:spacing w:val="-2"/>
                <w:w w:val="105"/>
                <w:sz w:val="24"/>
                <w:szCs w:val="24"/>
                <w:rPrChange w:id="1449" w:author="Perez, Karina" w:date="2026-04-01T10:58:00Z" w16du:dateUtc="2026-04-01T14:58:00Z">
                  <w:rPr>
                    <w:spacing w:val="-2"/>
                    <w:w w:val="105"/>
                  </w:rPr>
                </w:rPrChange>
              </w:rPr>
              <w:t>Residential:</w:t>
            </w:r>
          </w:p>
        </w:tc>
        <w:tc>
          <w:tcPr>
            <w:tcW w:w="3450" w:type="dxa"/>
            <w:tcPrChange w:id="1450" w:author="Perez, Karina" w:date="2026-03-11T13:10:00Z" w16du:dateUtc="2026-03-11T17:10:00Z">
              <w:tcPr>
                <w:tcW w:w="3450" w:type="dxa"/>
                <w:gridSpan w:val="2"/>
              </w:tcPr>
            </w:tcPrChange>
          </w:tcPr>
          <w:p w14:paraId="268AE5D1" w14:textId="77777777" w:rsidR="00520466" w:rsidRPr="00123860" w:rsidRDefault="00520466">
            <w:pPr>
              <w:pStyle w:val="TableParagraph"/>
              <w:jc w:val="center"/>
              <w:rPr>
                <w:rFonts w:ascii="Calibri" w:hAnsi="Calibri" w:cs="Calibri"/>
                <w:b/>
                <w:bCs/>
                <w:sz w:val="24"/>
                <w:szCs w:val="24"/>
                <w:rPrChange w:id="1451" w:author="Perez, Karina" w:date="2026-04-01T10:58:00Z" w16du:dateUtc="2026-04-01T14:58:00Z">
                  <w:rPr>
                    <w:rFonts w:ascii="Times New Roman"/>
                  </w:rPr>
                </w:rPrChange>
              </w:rPr>
              <w:pPrChange w:id="1452" w:author="Perez, Karina" w:date="2026-03-11T13:09:00Z" w16du:dateUtc="2026-03-11T17:09:00Z">
                <w:pPr>
                  <w:pStyle w:val="TableParagraph"/>
                </w:pPr>
              </w:pPrChange>
            </w:pPr>
          </w:p>
        </w:tc>
      </w:tr>
      <w:tr w:rsidR="00FC6FCB" w:rsidRPr="00123860" w14:paraId="00F7CF9D" w14:textId="77777777" w:rsidTr="00EC2455">
        <w:trPr>
          <w:trHeight w:val="515"/>
          <w:jc w:val="center"/>
          <w:ins w:id="1453" w:author="Perez, Karina" w:date="2026-03-19T14:50:00Z"/>
        </w:trPr>
        <w:tc>
          <w:tcPr>
            <w:tcW w:w="2850" w:type="dxa"/>
          </w:tcPr>
          <w:p w14:paraId="5E6394A1" w14:textId="65F8C01F" w:rsidR="00FC6FCB" w:rsidRPr="00123860" w:rsidRDefault="00FC6FCB">
            <w:pPr>
              <w:pStyle w:val="TableParagraph"/>
              <w:spacing w:before="131"/>
              <w:ind w:left="53"/>
              <w:jc w:val="center"/>
              <w:rPr>
                <w:ins w:id="1454" w:author="Perez, Karina" w:date="2026-03-19T14:50:00Z" w16du:dateUtc="2026-03-19T18:50:00Z"/>
                <w:rFonts w:ascii="Calibri" w:hAnsi="Calibri" w:cs="Calibri"/>
                <w:b/>
                <w:bCs/>
                <w:spacing w:val="-2"/>
                <w:w w:val="105"/>
                <w:sz w:val="24"/>
                <w:szCs w:val="24"/>
                <w:rPrChange w:id="1455" w:author="Perez, Karina" w:date="2026-04-01T10:58:00Z" w16du:dateUtc="2026-04-01T14:58:00Z">
                  <w:rPr>
                    <w:ins w:id="1456" w:author="Perez, Karina" w:date="2026-03-19T14:50:00Z" w16du:dateUtc="2026-03-19T18:50:00Z"/>
                    <w:spacing w:val="-2"/>
                    <w:w w:val="105"/>
                  </w:rPr>
                </w:rPrChange>
              </w:rPr>
            </w:pPr>
            <w:ins w:id="1457" w:author="Perez, Karina" w:date="2026-03-19T14:50:00Z" w16du:dateUtc="2026-03-19T18:50:00Z">
              <w:r w:rsidRPr="00123860">
                <w:rPr>
                  <w:rFonts w:ascii="Calibri" w:hAnsi="Calibri" w:cs="Calibri"/>
                  <w:b/>
                  <w:bCs/>
                  <w:spacing w:val="-2"/>
                  <w:w w:val="105"/>
                  <w:sz w:val="24"/>
                  <w:szCs w:val="24"/>
                  <w:rPrChange w:id="1458" w:author="Perez, Karina" w:date="2026-04-01T10:58:00Z" w16du:dateUtc="2026-04-01T14:58:00Z">
                    <w:rPr>
                      <w:spacing w:val="-2"/>
                      <w:w w:val="105"/>
                    </w:rPr>
                  </w:rPrChange>
                </w:rPr>
                <w:t>Meter</w:t>
              </w:r>
            </w:ins>
            <w:ins w:id="1459" w:author="Perez, Karina" w:date="2026-03-19T14:51:00Z" w16du:dateUtc="2026-03-19T18:51:00Z">
              <w:r w:rsidRPr="00123860">
                <w:rPr>
                  <w:rFonts w:ascii="Calibri" w:hAnsi="Calibri" w:cs="Calibri"/>
                  <w:b/>
                  <w:bCs/>
                  <w:spacing w:val="-2"/>
                  <w:w w:val="105"/>
                  <w:sz w:val="24"/>
                  <w:szCs w:val="24"/>
                  <w:rPrChange w:id="1460" w:author="Perez, Karina" w:date="2026-04-01T10:58:00Z" w16du:dateUtc="2026-04-01T14:58:00Z">
                    <w:rPr>
                      <w:spacing w:val="-2"/>
                      <w:w w:val="105"/>
                    </w:rPr>
                  </w:rPrChange>
                </w:rPr>
                <w:t xml:space="preserve"> Size</w:t>
              </w:r>
            </w:ins>
          </w:p>
        </w:tc>
        <w:tc>
          <w:tcPr>
            <w:tcW w:w="3450" w:type="dxa"/>
          </w:tcPr>
          <w:p w14:paraId="2D49BD81" w14:textId="1F6CB274" w:rsidR="00FC6FCB" w:rsidRPr="00123860" w:rsidRDefault="00FC6FCB">
            <w:pPr>
              <w:pStyle w:val="TableParagraph"/>
              <w:jc w:val="center"/>
              <w:rPr>
                <w:ins w:id="1461" w:author="Perez, Karina" w:date="2026-03-19T14:50:00Z" w16du:dateUtc="2026-03-19T18:50:00Z"/>
                <w:rFonts w:ascii="Calibri" w:hAnsi="Calibri" w:cs="Calibri"/>
                <w:b/>
                <w:bCs/>
                <w:sz w:val="24"/>
                <w:szCs w:val="24"/>
                <w:rPrChange w:id="1462" w:author="Perez, Karina" w:date="2026-04-01T10:58:00Z" w16du:dateUtc="2026-04-01T14:58:00Z">
                  <w:rPr>
                    <w:ins w:id="1463" w:author="Perez, Karina" w:date="2026-03-19T14:50:00Z" w16du:dateUtc="2026-03-19T18:50:00Z"/>
                    <w:rFonts w:ascii="Times New Roman"/>
                  </w:rPr>
                </w:rPrChange>
              </w:rPr>
            </w:pPr>
            <w:ins w:id="1464" w:author="Perez, Karina" w:date="2026-03-19T14:51:00Z" w16du:dateUtc="2026-03-19T18:51:00Z">
              <w:r w:rsidRPr="00123860">
                <w:rPr>
                  <w:rFonts w:ascii="Calibri" w:hAnsi="Calibri" w:cs="Calibri"/>
                  <w:b/>
                  <w:bCs/>
                  <w:sz w:val="24"/>
                  <w:szCs w:val="24"/>
                  <w:rPrChange w:id="1465" w:author="Perez, Karina" w:date="2026-04-01T10:58:00Z" w16du:dateUtc="2026-04-01T14:58:00Z">
                    <w:rPr>
                      <w:rFonts w:ascii="Times New Roman"/>
                    </w:rPr>
                  </w:rPrChange>
                </w:rPr>
                <w:t>Amount</w:t>
              </w:r>
            </w:ins>
          </w:p>
        </w:tc>
      </w:tr>
      <w:tr w:rsidR="00520466" w:rsidRPr="00123860" w14:paraId="3F816682" w14:textId="77777777" w:rsidTr="00EC2455">
        <w:trPr>
          <w:trHeight w:val="522"/>
          <w:jc w:val="center"/>
          <w:trPrChange w:id="1466" w:author="Perez, Karina" w:date="2026-03-11T13:10:00Z" w16du:dateUtc="2026-03-11T17:10:00Z">
            <w:trPr>
              <w:gridBefore w:val="1"/>
              <w:trHeight w:val="522"/>
            </w:trPr>
          </w:trPrChange>
        </w:trPr>
        <w:tc>
          <w:tcPr>
            <w:tcW w:w="2850" w:type="dxa"/>
            <w:tcPrChange w:id="1467" w:author="Perez, Karina" w:date="2026-03-11T13:10:00Z" w16du:dateUtc="2026-03-11T17:10:00Z">
              <w:tcPr>
                <w:tcW w:w="2850" w:type="dxa"/>
                <w:gridSpan w:val="2"/>
              </w:tcPr>
            </w:tcPrChange>
          </w:tcPr>
          <w:p w14:paraId="2EC85EA1" w14:textId="2DEAA227" w:rsidR="00520466" w:rsidRPr="00123860" w:rsidRDefault="00374A05">
            <w:pPr>
              <w:pStyle w:val="TableParagraph"/>
              <w:spacing w:before="135"/>
              <w:ind w:left="57"/>
              <w:jc w:val="center"/>
              <w:rPr>
                <w:rFonts w:ascii="Calibri" w:hAnsi="Calibri" w:cs="Calibri"/>
                <w:sz w:val="24"/>
                <w:szCs w:val="24"/>
                <w:rPrChange w:id="1468" w:author="Perez, Karina" w:date="2026-04-01T10:58:00Z" w16du:dateUtc="2026-04-01T14:58:00Z">
                  <w:rPr/>
                </w:rPrChange>
              </w:rPr>
              <w:pPrChange w:id="1469" w:author="Perez, Karina" w:date="2026-03-11T13:09:00Z" w16du:dateUtc="2026-03-11T17:09:00Z">
                <w:pPr>
                  <w:pStyle w:val="TableParagraph"/>
                  <w:spacing w:before="135"/>
                  <w:ind w:left="57"/>
                </w:pPr>
              </w:pPrChange>
            </w:pPr>
            <w:del w:id="1470" w:author="Perez, Karina" w:date="2026-03-19T14:51:00Z" w16du:dateUtc="2026-03-19T18:51:00Z">
              <w:r w:rsidRPr="00123860" w:rsidDel="00FC6FCB">
                <w:rPr>
                  <w:rFonts w:ascii="Calibri" w:hAnsi="Calibri" w:cs="Calibri"/>
                  <w:w w:val="105"/>
                  <w:sz w:val="24"/>
                  <w:szCs w:val="24"/>
                  <w:rPrChange w:id="1471" w:author="Perez, Karina" w:date="2026-04-01T10:58:00Z" w16du:dateUtc="2026-04-01T14:58:00Z">
                    <w:rPr>
                      <w:w w:val="105"/>
                    </w:rPr>
                  </w:rPrChange>
                </w:rPr>
                <w:delText>Per</w:delText>
              </w:r>
              <w:r w:rsidRPr="00123860" w:rsidDel="00FC6FCB">
                <w:rPr>
                  <w:rFonts w:ascii="Calibri" w:hAnsi="Calibri" w:cs="Calibri"/>
                  <w:spacing w:val="-1"/>
                  <w:w w:val="105"/>
                  <w:sz w:val="24"/>
                  <w:szCs w:val="24"/>
                  <w:rPrChange w:id="1472" w:author="Perez, Karina" w:date="2026-04-01T10:58:00Z" w16du:dateUtc="2026-04-01T14:58:00Z">
                    <w:rPr>
                      <w:spacing w:val="-1"/>
                      <w:w w:val="105"/>
                    </w:rPr>
                  </w:rPrChange>
                </w:rPr>
                <w:delText xml:space="preserve"> </w:delText>
              </w:r>
              <w:r w:rsidRPr="00123860" w:rsidDel="00FC6FCB">
                <w:rPr>
                  <w:rFonts w:ascii="Calibri" w:hAnsi="Calibri" w:cs="Calibri"/>
                  <w:spacing w:val="-4"/>
                  <w:w w:val="105"/>
                  <w:sz w:val="24"/>
                  <w:szCs w:val="24"/>
                  <w:rPrChange w:id="1473" w:author="Perez, Karina" w:date="2026-04-01T10:58:00Z" w16du:dateUtc="2026-04-01T14:58:00Z">
                    <w:rPr>
                      <w:spacing w:val="-4"/>
                      <w:w w:val="105"/>
                    </w:rPr>
                  </w:rPrChange>
                </w:rPr>
                <w:delText>Unit</w:delText>
              </w:r>
            </w:del>
            <w:ins w:id="1474" w:author="Perez, Karina" w:date="2026-03-19T14:51:00Z" w16du:dateUtc="2026-03-19T18:51:00Z">
              <w:r w:rsidR="00FC6FCB" w:rsidRPr="00123860">
                <w:rPr>
                  <w:rFonts w:ascii="Calibri" w:hAnsi="Calibri" w:cs="Calibri"/>
                  <w:w w:val="105"/>
                  <w:sz w:val="24"/>
                  <w:szCs w:val="24"/>
                  <w:rPrChange w:id="1475" w:author="Perez, Karina" w:date="2026-04-01T10:58:00Z" w16du:dateUtc="2026-04-01T14:58:00Z">
                    <w:rPr>
                      <w:w w:val="105"/>
                    </w:rPr>
                  </w:rPrChange>
                </w:rPr>
                <w:t>5/8-inch</w:t>
              </w:r>
            </w:ins>
          </w:p>
        </w:tc>
        <w:tc>
          <w:tcPr>
            <w:tcW w:w="3450" w:type="dxa"/>
            <w:tcPrChange w:id="1476" w:author="Perez, Karina" w:date="2026-03-11T13:10:00Z" w16du:dateUtc="2026-03-11T17:10:00Z">
              <w:tcPr>
                <w:tcW w:w="3450" w:type="dxa"/>
                <w:gridSpan w:val="2"/>
              </w:tcPr>
            </w:tcPrChange>
          </w:tcPr>
          <w:p w14:paraId="57E3214D" w14:textId="77777777" w:rsidR="00520466" w:rsidRPr="00123860" w:rsidRDefault="00374A05">
            <w:pPr>
              <w:pStyle w:val="TableParagraph"/>
              <w:spacing w:before="124"/>
              <w:ind w:right="277"/>
              <w:jc w:val="center"/>
              <w:rPr>
                <w:rFonts w:ascii="Calibri" w:hAnsi="Calibri" w:cs="Calibri"/>
                <w:sz w:val="24"/>
                <w:szCs w:val="24"/>
                <w:rPrChange w:id="1477" w:author="Perez, Karina" w:date="2026-04-01T10:58:00Z" w16du:dateUtc="2026-04-01T14:58:00Z">
                  <w:rPr/>
                </w:rPrChange>
              </w:rPr>
              <w:pPrChange w:id="1478" w:author="Perez, Karina" w:date="2026-03-11T13:09:00Z" w16du:dateUtc="2026-03-11T17:09:00Z">
                <w:pPr>
                  <w:pStyle w:val="TableParagraph"/>
                  <w:spacing w:before="124"/>
                  <w:ind w:right="277"/>
                  <w:jc w:val="right"/>
                </w:pPr>
              </w:pPrChange>
            </w:pPr>
            <w:r w:rsidRPr="00123860">
              <w:rPr>
                <w:rFonts w:ascii="Calibri" w:hAnsi="Calibri" w:cs="Calibri"/>
                <w:spacing w:val="-2"/>
                <w:w w:val="105"/>
                <w:sz w:val="24"/>
                <w:szCs w:val="24"/>
                <w:rPrChange w:id="1479" w:author="Perez, Karina" w:date="2026-04-01T10:58:00Z" w16du:dateUtc="2026-04-01T14:58:00Z">
                  <w:rPr>
                    <w:spacing w:val="-2"/>
                    <w:w w:val="105"/>
                  </w:rPr>
                </w:rPrChange>
              </w:rPr>
              <w:t>$100</w:t>
            </w:r>
            <w:del w:id="1480" w:author="Perez, Karina" w:date="2026-03-19T14:50:00Z" w16du:dateUtc="2026-03-19T18:50:00Z">
              <w:r w:rsidRPr="00123860" w:rsidDel="00FC6FCB">
                <w:rPr>
                  <w:rFonts w:ascii="Calibri" w:hAnsi="Calibri" w:cs="Calibri"/>
                  <w:spacing w:val="-2"/>
                  <w:w w:val="105"/>
                  <w:sz w:val="24"/>
                  <w:szCs w:val="24"/>
                  <w:rPrChange w:id="1481" w:author="Perez, Karina" w:date="2026-04-01T10:58:00Z" w16du:dateUtc="2026-04-01T14:58:00Z">
                    <w:rPr>
                      <w:spacing w:val="-2"/>
                      <w:w w:val="105"/>
                    </w:rPr>
                  </w:rPrChange>
                </w:rPr>
                <w:delText>.</w:delText>
              </w:r>
            </w:del>
            <w:del w:id="1482" w:author="Perez, Karina" w:date="2026-03-19T14:49:00Z" w16du:dateUtc="2026-03-19T18:49:00Z">
              <w:r w:rsidRPr="00123860" w:rsidDel="00FC6FCB">
                <w:rPr>
                  <w:rFonts w:ascii="Calibri" w:hAnsi="Calibri" w:cs="Calibri"/>
                  <w:spacing w:val="-2"/>
                  <w:w w:val="105"/>
                  <w:sz w:val="24"/>
                  <w:szCs w:val="24"/>
                  <w:rPrChange w:id="1483" w:author="Perez, Karina" w:date="2026-04-01T10:58:00Z" w16du:dateUtc="2026-04-01T14:58:00Z">
                    <w:rPr>
                      <w:spacing w:val="-2"/>
                      <w:w w:val="105"/>
                    </w:rPr>
                  </w:rPrChange>
                </w:rPr>
                <w:delText>00</w:delText>
              </w:r>
            </w:del>
          </w:p>
        </w:tc>
      </w:tr>
      <w:tr w:rsidR="00FC6FCB" w:rsidRPr="00123860" w14:paraId="28671714" w14:textId="77777777" w:rsidTr="00EC2455">
        <w:trPr>
          <w:trHeight w:val="522"/>
          <w:jc w:val="center"/>
          <w:ins w:id="1484" w:author="Perez, Karina" w:date="2026-03-19T14:51:00Z"/>
        </w:trPr>
        <w:tc>
          <w:tcPr>
            <w:tcW w:w="2850" w:type="dxa"/>
          </w:tcPr>
          <w:p w14:paraId="088133FF" w14:textId="77777777" w:rsidR="00FC6FCB" w:rsidRPr="00123860" w:rsidDel="00FC6FCB" w:rsidRDefault="00FC6FCB">
            <w:pPr>
              <w:pStyle w:val="TableParagraph"/>
              <w:spacing w:before="135"/>
              <w:ind w:left="57"/>
              <w:jc w:val="center"/>
              <w:rPr>
                <w:ins w:id="1485" w:author="Perez, Karina" w:date="2026-03-19T14:51:00Z" w16du:dateUtc="2026-03-19T18:51:00Z"/>
                <w:rFonts w:ascii="Calibri" w:hAnsi="Calibri" w:cs="Calibri"/>
                <w:w w:val="105"/>
                <w:sz w:val="24"/>
                <w:szCs w:val="24"/>
                <w:rPrChange w:id="1486" w:author="Perez, Karina" w:date="2026-04-01T10:58:00Z" w16du:dateUtc="2026-04-01T14:58:00Z">
                  <w:rPr>
                    <w:ins w:id="1487" w:author="Perez, Karina" w:date="2026-03-19T14:51:00Z" w16du:dateUtc="2026-03-19T18:51:00Z"/>
                    <w:w w:val="105"/>
                  </w:rPr>
                </w:rPrChange>
              </w:rPr>
            </w:pPr>
          </w:p>
        </w:tc>
        <w:tc>
          <w:tcPr>
            <w:tcW w:w="3450" w:type="dxa"/>
          </w:tcPr>
          <w:p w14:paraId="5FB47130" w14:textId="77777777" w:rsidR="00FC6FCB" w:rsidRPr="00123860" w:rsidRDefault="00FC6FCB">
            <w:pPr>
              <w:pStyle w:val="TableParagraph"/>
              <w:spacing w:before="124"/>
              <w:ind w:right="277"/>
              <w:jc w:val="center"/>
              <w:rPr>
                <w:ins w:id="1488" w:author="Perez, Karina" w:date="2026-03-19T14:51:00Z" w16du:dateUtc="2026-03-19T18:51:00Z"/>
                <w:rFonts w:ascii="Calibri" w:hAnsi="Calibri" w:cs="Calibri"/>
                <w:spacing w:val="-2"/>
                <w:w w:val="105"/>
                <w:sz w:val="24"/>
                <w:szCs w:val="24"/>
                <w:rPrChange w:id="1489" w:author="Perez, Karina" w:date="2026-04-01T10:58:00Z" w16du:dateUtc="2026-04-01T14:58:00Z">
                  <w:rPr>
                    <w:ins w:id="1490" w:author="Perez, Karina" w:date="2026-03-19T14:51:00Z" w16du:dateUtc="2026-03-19T18:51:00Z"/>
                    <w:spacing w:val="-2"/>
                    <w:w w:val="105"/>
                  </w:rPr>
                </w:rPrChange>
              </w:rPr>
            </w:pPr>
          </w:p>
        </w:tc>
      </w:tr>
      <w:tr w:rsidR="00520466" w:rsidRPr="00123860" w14:paraId="2D6E6F13" w14:textId="77777777" w:rsidTr="00EC2455">
        <w:trPr>
          <w:trHeight w:val="506"/>
          <w:jc w:val="center"/>
          <w:trPrChange w:id="1491" w:author="Perez, Karina" w:date="2026-03-11T13:10:00Z" w16du:dateUtc="2026-03-11T17:10:00Z">
            <w:trPr>
              <w:gridBefore w:val="1"/>
              <w:trHeight w:val="506"/>
            </w:trPr>
          </w:trPrChange>
        </w:trPr>
        <w:tc>
          <w:tcPr>
            <w:tcW w:w="2850" w:type="dxa"/>
            <w:tcPrChange w:id="1492" w:author="Perez, Karina" w:date="2026-03-11T13:10:00Z" w16du:dateUtc="2026-03-11T17:10:00Z">
              <w:tcPr>
                <w:tcW w:w="2850" w:type="dxa"/>
                <w:gridSpan w:val="2"/>
              </w:tcPr>
            </w:tcPrChange>
          </w:tcPr>
          <w:p w14:paraId="62465367" w14:textId="77777777" w:rsidR="00520466" w:rsidRPr="00123860" w:rsidRDefault="00374A05">
            <w:pPr>
              <w:pStyle w:val="TableParagraph"/>
              <w:spacing w:before="127"/>
              <w:ind w:left="59"/>
              <w:jc w:val="center"/>
              <w:rPr>
                <w:rFonts w:ascii="Calibri" w:hAnsi="Calibri" w:cs="Calibri"/>
                <w:b/>
                <w:bCs/>
                <w:sz w:val="24"/>
                <w:szCs w:val="24"/>
                <w:rPrChange w:id="1493" w:author="Perez, Karina" w:date="2026-04-01T10:58:00Z" w16du:dateUtc="2026-04-01T14:58:00Z">
                  <w:rPr/>
                </w:rPrChange>
              </w:rPr>
              <w:pPrChange w:id="1494" w:author="Perez, Karina" w:date="2026-03-11T13:09:00Z" w16du:dateUtc="2026-03-11T17:09:00Z">
                <w:pPr>
                  <w:pStyle w:val="TableParagraph"/>
                  <w:spacing w:before="127"/>
                  <w:ind w:left="59"/>
                </w:pPr>
              </w:pPrChange>
            </w:pPr>
            <w:r w:rsidRPr="00123860">
              <w:rPr>
                <w:rFonts w:ascii="Calibri" w:hAnsi="Calibri" w:cs="Calibri"/>
                <w:b/>
                <w:bCs/>
                <w:spacing w:val="-2"/>
                <w:w w:val="105"/>
                <w:sz w:val="24"/>
                <w:szCs w:val="24"/>
                <w:rPrChange w:id="1495" w:author="Perez, Karina" w:date="2026-04-01T10:58:00Z" w16du:dateUtc="2026-04-01T14:58:00Z">
                  <w:rPr>
                    <w:spacing w:val="-2"/>
                    <w:w w:val="105"/>
                  </w:rPr>
                </w:rPrChange>
              </w:rPr>
              <w:t>Commercial:</w:t>
            </w:r>
          </w:p>
        </w:tc>
        <w:tc>
          <w:tcPr>
            <w:tcW w:w="3450" w:type="dxa"/>
            <w:tcPrChange w:id="1496" w:author="Perez, Karina" w:date="2026-03-11T13:10:00Z" w16du:dateUtc="2026-03-11T17:10:00Z">
              <w:tcPr>
                <w:tcW w:w="3450" w:type="dxa"/>
                <w:gridSpan w:val="2"/>
              </w:tcPr>
            </w:tcPrChange>
          </w:tcPr>
          <w:p w14:paraId="3EFA8FE1" w14:textId="77777777" w:rsidR="00520466" w:rsidRPr="00123860" w:rsidRDefault="00520466">
            <w:pPr>
              <w:pStyle w:val="TableParagraph"/>
              <w:jc w:val="center"/>
              <w:rPr>
                <w:rFonts w:ascii="Calibri" w:hAnsi="Calibri" w:cs="Calibri"/>
                <w:b/>
                <w:bCs/>
                <w:sz w:val="24"/>
                <w:szCs w:val="24"/>
                <w:rPrChange w:id="1497" w:author="Perez, Karina" w:date="2026-04-01T10:58:00Z" w16du:dateUtc="2026-04-01T14:58:00Z">
                  <w:rPr>
                    <w:rFonts w:ascii="Times New Roman"/>
                  </w:rPr>
                </w:rPrChange>
              </w:rPr>
              <w:pPrChange w:id="1498" w:author="Perez, Karina" w:date="2026-03-11T13:09:00Z" w16du:dateUtc="2026-03-11T17:09:00Z">
                <w:pPr>
                  <w:pStyle w:val="TableParagraph"/>
                </w:pPr>
              </w:pPrChange>
            </w:pPr>
          </w:p>
        </w:tc>
      </w:tr>
      <w:tr w:rsidR="00520466" w:rsidRPr="00123860" w14:paraId="1457884D" w14:textId="77777777" w:rsidTr="00EC2455">
        <w:trPr>
          <w:trHeight w:val="504"/>
          <w:jc w:val="center"/>
          <w:trPrChange w:id="1499" w:author="Perez, Karina" w:date="2026-03-11T13:10:00Z" w16du:dateUtc="2026-03-11T17:10:00Z">
            <w:trPr>
              <w:gridBefore w:val="1"/>
              <w:trHeight w:val="504"/>
            </w:trPr>
          </w:trPrChange>
        </w:trPr>
        <w:tc>
          <w:tcPr>
            <w:tcW w:w="2850" w:type="dxa"/>
            <w:tcPrChange w:id="1500" w:author="Perez, Karina" w:date="2026-03-11T13:10:00Z" w16du:dateUtc="2026-03-11T17:10:00Z">
              <w:tcPr>
                <w:tcW w:w="2850" w:type="dxa"/>
                <w:gridSpan w:val="2"/>
              </w:tcPr>
            </w:tcPrChange>
          </w:tcPr>
          <w:p w14:paraId="00A7F88F" w14:textId="77777777" w:rsidR="00520466" w:rsidRPr="00123860" w:rsidRDefault="00374A05">
            <w:pPr>
              <w:pStyle w:val="TableParagraph"/>
              <w:spacing w:before="129"/>
              <w:ind w:left="335"/>
              <w:jc w:val="center"/>
              <w:rPr>
                <w:rFonts w:ascii="Calibri" w:hAnsi="Calibri" w:cs="Calibri"/>
                <w:b/>
                <w:bCs/>
                <w:sz w:val="24"/>
                <w:szCs w:val="24"/>
                <w:rPrChange w:id="1501" w:author="Perez, Karina" w:date="2026-04-01T10:58:00Z" w16du:dateUtc="2026-04-01T14:58:00Z">
                  <w:rPr/>
                </w:rPrChange>
              </w:rPr>
              <w:pPrChange w:id="1502" w:author="Perez, Karina" w:date="2026-03-11T13:09:00Z" w16du:dateUtc="2026-03-11T17:09:00Z">
                <w:pPr>
                  <w:pStyle w:val="TableParagraph"/>
                  <w:spacing w:before="129"/>
                  <w:ind w:left="335"/>
                </w:pPr>
              </w:pPrChange>
            </w:pPr>
            <w:r w:rsidRPr="00123860">
              <w:rPr>
                <w:rFonts w:ascii="Calibri" w:hAnsi="Calibri" w:cs="Calibri"/>
                <w:b/>
                <w:bCs/>
                <w:w w:val="105"/>
                <w:sz w:val="24"/>
                <w:szCs w:val="24"/>
                <w:rPrChange w:id="1503" w:author="Perez, Karina" w:date="2026-04-01T10:58:00Z" w16du:dateUtc="2026-04-01T14:58:00Z">
                  <w:rPr>
                    <w:w w:val="105"/>
                  </w:rPr>
                </w:rPrChange>
              </w:rPr>
              <w:t>Meter</w:t>
            </w:r>
            <w:r w:rsidRPr="00123860">
              <w:rPr>
                <w:rFonts w:ascii="Calibri" w:hAnsi="Calibri" w:cs="Calibri"/>
                <w:b/>
                <w:bCs/>
                <w:spacing w:val="2"/>
                <w:w w:val="105"/>
                <w:sz w:val="24"/>
                <w:szCs w:val="24"/>
                <w:rPrChange w:id="1504" w:author="Perez, Karina" w:date="2026-04-01T10:58:00Z" w16du:dateUtc="2026-04-01T14:58:00Z">
                  <w:rPr>
                    <w:spacing w:val="2"/>
                    <w:w w:val="105"/>
                  </w:rPr>
                </w:rPrChange>
              </w:rPr>
              <w:t xml:space="preserve"> </w:t>
            </w:r>
            <w:r w:rsidRPr="00123860">
              <w:rPr>
                <w:rFonts w:ascii="Calibri" w:hAnsi="Calibri" w:cs="Calibri"/>
                <w:b/>
                <w:bCs/>
                <w:spacing w:val="-4"/>
                <w:w w:val="105"/>
                <w:sz w:val="24"/>
                <w:szCs w:val="24"/>
                <w:rPrChange w:id="1505" w:author="Perez, Karina" w:date="2026-04-01T10:58:00Z" w16du:dateUtc="2026-04-01T14:58:00Z">
                  <w:rPr>
                    <w:spacing w:val="-4"/>
                    <w:w w:val="105"/>
                  </w:rPr>
                </w:rPrChange>
              </w:rPr>
              <w:t>size</w:t>
            </w:r>
          </w:p>
        </w:tc>
        <w:tc>
          <w:tcPr>
            <w:tcW w:w="3450" w:type="dxa"/>
            <w:tcPrChange w:id="1506" w:author="Perez, Karina" w:date="2026-03-11T13:10:00Z" w16du:dateUtc="2026-03-11T17:10:00Z">
              <w:tcPr>
                <w:tcW w:w="3450" w:type="dxa"/>
                <w:gridSpan w:val="2"/>
              </w:tcPr>
            </w:tcPrChange>
          </w:tcPr>
          <w:p w14:paraId="46F73275" w14:textId="0D9B7A72" w:rsidR="00520466" w:rsidRPr="00123860" w:rsidRDefault="00374A05">
            <w:pPr>
              <w:pStyle w:val="TableParagraph"/>
              <w:spacing w:before="118"/>
              <w:ind w:right="307"/>
              <w:jc w:val="center"/>
              <w:rPr>
                <w:rFonts w:ascii="Calibri" w:hAnsi="Calibri" w:cs="Calibri"/>
                <w:b/>
                <w:bCs/>
                <w:sz w:val="24"/>
                <w:szCs w:val="24"/>
                <w:rPrChange w:id="1507" w:author="Perez, Karina" w:date="2026-04-01T10:58:00Z" w16du:dateUtc="2026-04-01T14:58:00Z">
                  <w:rPr/>
                </w:rPrChange>
              </w:rPr>
              <w:pPrChange w:id="1508" w:author="Perez, Karina" w:date="2026-03-11T13:09:00Z" w16du:dateUtc="2026-03-11T17:09:00Z">
                <w:pPr>
                  <w:pStyle w:val="TableParagraph"/>
                  <w:spacing w:before="118"/>
                  <w:ind w:right="307"/>
                  <w:jc w:val="right"/>
                </w:pPr>
              </w:pPrChange>
            </w:pPr>
            <w:del w:id="1509" w:author="Perez, Karina" w:date="2026-03-19T14:51:00Z" w16du:dateUtc="2026-03-19T18:51:00Z">
              <w:r w:rsidRPr="00123860" w:rsidDel="00FC6FCB">
                <w:rPr>
                  <w:rFonts w:ascii="Calibri" w:hAnsi="Calibri" w:cs="Calibri"/>
                  <w:b/>
                  <w:bCs/>
                  <w:spacing w:val="-2"/>
                  <w:w w:val="105"/>
                  <w:sz w:val="24"/>
                  <w:szCs w:val="24"/>
                  <w:rPrChange w:id="1510" w:author="Perez, Karina" w:date="2026-04-01T10:58:00Z" w16du:dateUtc="2026-04-01T14:58:00Z">
                    <w:rPr>
                      <w:spacing w:val="-2"/>
                      <w:w w:val="105"/>
                    </w:rPr>
                  </w:rPrChange>
                </w:rPr>
                <w:delText>Deposit</w:delText>
              </w:r>
            </w:del>
            <w:ins w:id="1511" w:author="Perez, Karina" w:date="2026-03-19T14:51:00Z" w16du:dateUtc="2026-03-19T18:51:00Z">
              <w:r w:rsidR="00FC6FCB" w:rsidRPr="00123860">
                <w:rPr>
                  <w:rFonts w:ascii="Calibri" w:hAnsi="Calibri" w:cs="Calibri"/>
                  <w:b/>
                  <w:bCs/>
                  <w:spacing w:val="-2"/>
                  <w:w w:val="105"/>
                  <w:sz w:val="24"/>
                  <w:szCs w:val="24"/>
                  <w:rPrChange w:id="1512" w:author="Perez, Karina" w:date="2026-04-01T10:58:00Z" w16du:dateUtc="2026-04-01T14:58:00Z">
                    <w:rPr>
                      <w:spacing w:val="-2"/>
                      <w:w w:val="105"/>
                    </w:rPr>
                  </w:rPrChange>
                </w:rPr>
                <w:t>Amount</w:t>
              </w:r>
            </w:ins>
          </w:p>
        </w:tc>
      </w:tr>
      <w:tr w:rsidR="00520466" w:rsidRPr="00123860" w14:paraId="240C17A5" w14:textId="77777777" w:rsidTr="00EC2455">
        <w:trPr>
          <w:trHeight w:val="499"/>
          <w:jc w:val="center"/>
          <w:trPrChange w:id="1513" w:author="Perez, Karina" w:date="2026-03-11T13:10:00Z" w16du:dateUtc="2026-03-11T17:10:00Z">
            <w:trPr>
              <w:gridBefore w:val="1"/>
              <w:trHeight w:val="499"/>
            </w:trPr>
          </w:trPrChange>
        </w:trPr>
        <w:tc>
          <w:tcPr>
            <w:tcW w:w="2850" w:type="dxa"/>
            <w:tcPrChange w:id="1514" w:author="Perez, Karina" w:date="2026-03-11T13:10:00Z" w16du:dateUtc="2026-03-11T17:10:00Z">
              <w:tcPr>
                <w:tcW w:w="2850" w:type="dxa"/>
                <w:gridSpan w:val="2"/>
              </w:tcPr>
            </w:tcPrChange>
          </w:tcPr>
          <w:p w14:paraId="7D14B016" w14:textId="0ED36FFB" w:rsidR="00520466" w:rsidRPr="00123860" w:rsidRDefault="004505E6">
            <w:pPr>
              <w:pStyle w:val="TableParagraph"/>
              <w:spacing w:before="126"/>
              <w:ind w:left="337"/>
              <w:jc w:val="center"/>
              <w:rPr>
                <w:rFonts w:ascii="Calibri" w:hAnsi="Calibri" w:cs="Calibri"/>
                <w:sz w:val="24"/>
                <w:szCs w:val="24"/>
                <w:rPrChange w:id="1515" w:author="Perez, Karina" w:date="2026-04-01T10:58:00Z" w16du:dateUtc="2026-04-01T14:58:00Z">
                  <w:rPr/>
                </w:rPrChange>
              </w:rPr>
              <w:pPrChange w:id="1516" w:author="Perez, Karina" w:date="2026-03-11T13:09:00Z" w16du:dateUtc="2026-03-11T17:09:00Z">
                <w:pPr>
                  <w:pStyle w:val="TableParagraph"/>
                  <w:spacing w:before="126"/>
                  <w:ind w:left="337"/>
                </w:pPr>
              </w:pPrChange>
            </w:pPr>
            <w:ins w:id="1517" w:author="Rodriguez, John" w:date="2025-09-24T07:45:00Z" w16du:dateUtc="2025-09-24T11:45:00Z">
              <w:r w:rsidRPr="00123860">
                <w:rPr>
                  <w:rFonts w:ascii="Calibri" w:hAnsi="Calibri" w:cs="Calibri"/>
                  <w:w w:val="105"/>
                  <w:sz w:val="24"/>
                  <w:szCs w:val="24"/>
                  <w:rPrChange w:id="1518" w:author="Perez, Karina" w:date="2026-04-01T10:58:00Z" w16du:dateUtc="2026-04-01T14:58:00Z">
                    <w:rPr>
                      <w:w w:val="105"/>
                    </w:rPr>
                  </w:rPrChange>
                </w:rPr>
                <w:t>5/8</w:t>
              </w:r>
            </w:ins>
            <w:del w:id="1519" w:author="Rodriguez, John" w:date="2025-09-24T07:45:00Z" w16du:dateUtc="2025-09-24T11:45:00Z">
              <w:r w:rsidR="00374A05" w:rsidRPr="00123860" w:rsidDel="004505E6">
                <w:rPr>
                  <w:rFonts w:ascii="Calibri" w:hAnsi="Calibri" w:cs="Calibri"/>
                  <w:w w:val="105"/>
                  <w:sz w:val="24"/>
                  <w:szCs w:val="24"/>
                  <w:rPrChange w:id="1520" w:author="Perez, Karina" w:date="2026-04-01T10:58:00Z" w16du:dateUtc="2026-04-01T14:58:00Z">
                    <w:rPr>
                      <w:w w:val="105"/>
                    </w:rPr>
                  </w:rPrChange>
                </w:rPr>
                <w:delText>¾</w:delText>
              </w:r>
            </w:del>
            <w:ins w:id="1521" w:author="Perez, Karina" w:date="2026-03-11T11:00:00Z" w16du:dateUtc="2026-03-11T15:00:00Z">
              <w:r w:rsidR="0007597C" w:rsidRPr="00123860">
                <w:rPr>
                  <w:rFonts w:ascii="Calibri" w:hAnsi="Calibri" w:cs="Calibri"/>
                  <w:spacing w:val="-4"/>
                  <w:w w:val="105"/>
                  <w:sz w:val="24"/>
                  <w:szCs w:val="24"/>
                  <w:rPrChange w:id="1522" w:author="Perez, Karina" w:date="2026-04-01T10:58:00Z" w16du:dateUtc="2026-04-01T14:58:00Z">
                    <w:rPr>
                      <w:spacing w:val="-4"/>
                      <w:w w:val="105"/>
                    </w:rPr>
                  </w:rPrChange>
                </w:rPr>
                <w:t>-</w:t>
              </w:r>
            </w:ins>
            <w:del w:id="1523" w:author="Perez, Karina" w:date="2026-03-11T11:00:00Z" w16du:dateUtc="2026-03-11T15:00:00Z">
              <w:r w:rsidR="00374A05" w:rsidRPr="00123860" w:rsidDel="0007597C">
                <w:rPr>
                  <w:rFonts w:ascii="Calibri" w:hAnsi="Calibri" w:cs="Calibri"/>
                  <w:spacing w:val="-4"/>
                  <w:w w:val="105"/>
                  <w:sz w:val="24"/>
                  <w:szCs w:val="24"/>
                  <w:rPrChange w:id="1524" w:author="Perez, Karina" w:date="2026-04-01T10:58:00Z" w16du:dateUtc="2026-04-01T14:58:00Z">
                    <w:rPr>
                      <w:spacing w:val="-4"/>
                      <w:w w:val="105"/>
                    </w:rPr>
                  </w:rPrChange>
                </w:rPr>
                <w:delText xml:space="preserve"> </w:delText>
              </w:r>
            </w:del>
            <w:r w:rsidR="00374A05" w:rsidRPr="00123860">
              <w:rPr>
                <w:rFonts w:ascii="Calibri" w:hAnsi="Calibri" w:cs="Calibri"/>
                <w:w w:val="105"/>
                <w:sz w:val="24"/>
                <w:szCs w:val="24"/>
                <w:rPrChange w:id="1525" w:author="Perez, Karina" w:date="2026-04-01T10:58:00Z" w16du:dateUtc="2026-04-01T14:58:00Z">
                  <w:rPr>
                    <w:w w:val="105"/>
                  </w:rPr>
                </w:rPrChange>
              </w:rPr>
              <w:t>inch</w:t>
            </w:r>
            <w:del w:id="1526" w:author="Perez, Karina" w:date="2026-03-11T11:00:00Z" w16du:dateUtc="2026-03-11T15:00:00Z">
              <w:r w:rsidR="00374A05" w:rsidRPr="00123860" w:rsidDel="0007597C">
                <w:rPr>
                  <w:rFonts w:ascii="Calibri" w:hAnsi="Calibri" w:cs="Calibri"/>
                  <w:w w:val="105"/>
                  <w:sz w:val="24"/>
                  <w:szCs w:val="24"/>
                  <w:rPrChange w:id="1527" w:author="Perez, Karina" w:date="2026-04-01T10:58:00Z" w16du:dateUtc="2026-04-01T14:58:00Z">
                    <w:rPr>
                      <w:w w:val="105"/>
                    </w:rPr>
                  </w:rPrChange>
                </w:rPr>
                <w:delText xml:space="preserve"> or</w:delText>
              </w:r>
              <w:r w:rsidR="00374A05" w:rsidRPr="00123860" w:rsidDel="0007597C">
                <w:rPr>
                  <w:rFonts w:ascii="Calibri" w:hAnsi="Calibri" w:cs="Calibri"/>
                  <w:spacing w:val="1"/>
                  <w:w w:val="105"/>
                  <w:sz w:val="24"/>
                  <w:szCs w:val="24"/>
                  <w:rPrChange w:id="1528" w:author="Perez, Karina" w:date="2026-04-01T10:58:00Z" w16du:dateUtc="2026-04-01T14:58:00Z">
                    <w:rPr>
                      <w:spacing w:val="1"/>
                      <w:w w:val="105"/>
                    </w:rPr>
                  </w:rPrChange>
                </w:rPr>
                <w:delText xml:space="preserve"> </w:delText>
              </w:r>
              <w:r w:rsidR="00374A05" w:rsidRPr="00123860" w:rsidDel="0007597C">
                <w:rPr>
                  <w:rFonts w:ascii="Calibri" w:hAnsi="Calibri" w:cs="Calibri"/>
                  <w:w w:val="105"/>
                  <w:sz w:val="24"/>
                  <w:szCs w:val="24"/>
                  <w:rPrChange w:id="1529" w:author="Perez, Karina" w:date="2026-04-01T10:58:00Z" w16du:dateUtc="2026-04-01T14:58:00Z">
                    <w:rPr>
                      <w:w w:val="105"/>
                    </w:rPr>
                  </w:rPrChange>
                </w:rPr>
                <w:delText xml:space="preserve">1 </w:delText>
              </w:r>
              <w:r w:rsidR="00374A05" w:rsidRPr="00123860" w:rsidDel="0007597C">
                <w:rPr>
                  <w:rFonts w:ascii="Calibri" w:hAnsi="Calibri" w:cs="Calibri"/>
                  <w:spacing w:val="-4"/>
                  <w:w w:val="105"/>
                  <w:sz w:val="24"/>
                  <w:szCs w:val="24"/>
                  <w:rPrChange w:id="1530" w:author="Perez, Karina" w:date="2026-04-01T10:58:00Z" w16du:dateUtc="2026-04-01T14:58:00Z">
                    <w:rPr>
                      <w:spacing w:val="-4"/>
                      <w:w w:val="105"/>
                    </w:rPr>
                  </w:rPrChange>
                </w:rPr>
                <w:delText>inch</w:delText>
              </w:r>
            </w:del>
          </w:p>
        </w:tc>
        <w:tc>
          <w:tcPr>
            <w:tcW w:w="3450" w:type="dxa"/>
            <w:tcPrChange w:id="1531" w:author="Perez, Karina" w:date="2026-03-11T13:10:00Z" w16du:dateUtc="2026-03-11T17:10:00Z">
              <w:tcPr>
                <w:tcW w:w="3450" w:type="dxa"/>
                <w:gridSpan w:val="2"/>
              </w:tcPr>
            </w:tcPrChange>
          </w:tcPr>
          <w:p w14:paraId="1DB42C16" w14:textId="77777777" w:rsidR="00520466" w:rsidRPr="00123860" w:rsidRDefault="00374A05">
            <w:pPr>
              <w:pStyle w:val="TableParagraph"/>
              <w:spacing w:before="115"/>
              <w:ind w:right="252"/>
              <w:jc w:val="center"/>
              <w:rPr>
                <w:rFonts w:ascii="Calibri" w:hAnsi="Calibri" w:cs="Calibri"/>
                <w:sz w:val="24"/>
                <w:szCs w:val="24"/>
                <w:rPrChange w:id="1532" w:author="Perez, Karina" w:date="2026-04-01T10:58:00Z" w16du:dateUtc="2026-04-01T14:58:00Z">
                  <w:rPr/>
                </w:rPrChange>
              </w:rPr>
              <w:pPrChange w:id="1533" w:author="Perez, Karina" w:date="2026-03-11T13:09:00Z" w16du:dateUtc="2026-03-11T17:09:00Z">
                <w:pPr>
                  <w:pStyle w:val="TableParagraph"/>
                  <w:spacing w:before="115"/>
                  <w:ind w:right="252"/>
                  <w:jc w:val="right"/>
                </w:pPr>
              </w:pPrChange>
            </w:pPr>
            <w:r w:rsidRPr="00123860">
              <w:rPr>
                <w:rFonts w:ascii="Calibri" w:hAnsi="Calibri" w:cs="Calibri"/>
                <w:spacing w:val="-2"/>
                <w:w w:val="105"/>
                <w:sz w:val="24"/>
                <w:szCs w:val="24"/>
                <w:rPrChange w:id="1534" w:author="Perez, Karina" w:date="2026-04-01T10:58:00Z" w16du:dateUtc="2026-04-01T14:58:00Z">
                  <w:rPr>
                    <w:spacing w:val="-2"/>
                    <w:w w:val="105"/>
                  </w:rPr>
                </w:rPrChange>
              </w:rPr>
              <w:t>$100</w:t>
            </w:r>
            <w:del w:id="1535" w:author="Perez, Karina" w:date="2026-03-19T14:50:00Z" w16du:dateUtc="2026-03-19T18:50:00Z">
              <w:r w:rsidRPr="00123860" w:rsidDel="00FC6FCB">
                <w:rPr>
                  <w:rFonts w:ascii="Calibri" w:hAnsi="Calibri" w:cs="Calibri"/>
                  <w:spacing w:val="-2"/>
                  <w:w w:val="105"/>
                  <w:sz w:val="24"/>
                  <w:szCs w:val="24"/>
                  <w:rPrChange w:id="1536" w:author="Perez, Karina" w:date="2026-04-01T10:58:00Z" w16du:dateUtc="2026-04-01T14:58:00Z">
                    <w:rPr>
                      <w:spacing w:val="-2"/>
                      <w:w w:val="105"/>
                    </w:rPr>
                  </w:rPrChange>
                </w:rPr>
                <w:delText>.</w:delText>
              </w:r>
            </w:del>
            <w:del w:id="1537" w:author="Perez, Karina" w:date="2026-03-19T14:49:00Z" w16du:dateUtc="2026-03-19T18:49:00Z">
              <w:r w:rsidRPr="00123860" w:rsidDel="00FC6FCB">
                <w:rPr>
                  <w:rFonts w:ascii="Calibri" w:hAnsi="Calibri" w:cs="Calibri"/>
                  <w:spacing w:val="-2"/>
                  <w:w w:val="105"/>
                  <w:sz w:val="24"/>
                  <w:szCs w:val="24"/>
                  <w:rPrChange w:id="1538" w:author="Perez, Karina" w:date="2026-04-01T10:58:00Z" w16du:dateUtc="2026-04-01T14:58:00Z">
                    <w:rPr>
                      <w:spacing w:val="-2"/>
                      <w:w w:val="105"/>
                    </w:rPr>
                  </w:rPrChange>
                </w:rPr>
                <w:delText>00</w:delText>
              </w:r>
            </w:del>
          </w:p>
        </w:tc>
      </w:tr>
      <w:tr w:rsidR="0007597C" w:rsidRPr="00123860" w14:paraId="7B7F593B" w14:textId="77777777" w:rsidTr="00EC2455">
        <w:trPr>
          <w:trHeight w:val="499"/>
          <w:jc w:val="center"/>
          <w:ins w:id="1539" w:author="Perez, Karina" w:date="2026-03-11T11:00:00Z"/>
          <w:trPrChange w:id="1540" w:author="Perez, Karina" w:date="2026-03-11T13:10:00Z" w16du:dateUtc="2026-03-11T17:10:00Z">
            <w:trPr>
              <w:gridBefore w:val="1"/>
              <w:trHeight w:val="499"/>
            </w:trPr>
          </w:trPrChange>
        </w:trPr>
        <w:tc>
          <w:tcPr>
            <w:tcW w:w="2850" w:type="dxa"/>
            <w:tcPrChange w:id="1541" w:author="Perez, Karina" w:date="2026-03-11T13:10:00Z" w16du:dateUtc="2026-03-11T17:10:00Z">
              <w:tcPr>
                <w:tcW w:w="2850" w:type="dxa"/>
                <w:gridSpan w:val="2"/>
              </w:tcPr>
            </w:tcPrChange>
          </w:tcPr>
          <w:p w14:paraId="50A20FDE" w14:textId="0F30A843" w:rsidR="0007597C" w:rsidRPr="00123860" w:rsidRDefault="0007597C">
            <w:pPr>
              <w:pStyle w:val="TableParagraph"/>
              <w:spacing w:before="126"/>
              <w:ind w:left="337"/>
              <w:jc w:val="center"/>
              <w:rPr>
                <w:ins w:id="1542" w:author="Perez, Karina" w:date="2026-03-11T11:00:00Z" w16du:dateUtc="2026-03-11T15:00:00Z"/>
                <w:rFonts w:ascii="Calibri" w:hAnsi="Calibri" w:cs="Calibri"/>
                <w:w w:val="105"/>
                <w:sz w:val="24"/>
                <w:szCs w:val="24"/>
                <w:rPrChange w:id="1543" w:author="Perez, Karina" w:date="2026-04-01T10:58:00Z" w16du:dateUtc="2026-04-01T14:58:00Z">
                  <w:rPr>
                    <w:ins w:id="1544" w:author="Perez, Karina" w:date="2026-03-11T11:00:00Z" w16du:dateUtc="2026-03-11T15:00:00Z"/>
                    <w:w w:val="105"/>
                  </w:rPr>
                </w:rPrChange>
              </w:rPr>
              <w:pPrChange w:id="1545" w:author="Perez, Karina" w:date="2026-03-11T13:09:00Z" w16du:dateUtc="2026-03-11T17:09:00Z">
                <w:pPr>
                  <w:pStyle w:val="TableParagraph"/>
                  <w:spacing w:before="126"/>
                  <w:ind w:left="337"/>
                </w:pPr>
              </w:pPrChange>
            </w:pPr>
            <w:ins w:id="1546" w:author="Perez, Karina" w:date="2026-03-11T11:00:00Z" w16du:dateUtc="2026-03-11T15:00:00Z">
              <w:r w:rsidRPr="00123860">
                <w:rPr>
                  <w:rFonts w:ascii="Calibri" w:hAnsi="Calibri" w:cs="Calibri"/>
                  <w:w w:val="105"/>
                  <w:sz w:val="24"/>
                  <w:szCs w:val="24"/>
                  <w:rPrChange w:id="1547" w:author="Perez, Karina" w:date="2026-04-01T10:58:00Z" w16du:dateUtc="2026-04-01T14:58:00Z">
                    <w:rPr>
                      <w:w w:val="105"/>
                    </w:rPr>
                  </w:rPrChange>
                </w:rPr>
                <w:t>1-inch</w:t>
              </w:r>
            </w:ins>
          </w:p>
        </w:tc>
        <w:tc>
          <w:tcPr>
            <w:tcW w:w="3450" w:type="dxa"/>
            <w:tcPrChange w:id="1548" w:author="Perez, Karina" w:date="2026-03-11T13:10:00Z" w16du:dateUtc="2026-03-11T17:10:00Z">
              <w:tcPr>
                <w:tcW w:w="3450" w:type="dxa"/>
                <w:gridSpan w:val="2"/>
              </w:tcPr>
            </w:tcPrChange>
          </w:tcPr>
          <w:p w14:paraId="7447A484" w14:textId="6BB03525" w:rsidR="0007597C" w:rsidRPr="00123860" w:rsidRDefault="0007597C">
            <w:pPr>
              <w:pStyle w:val="TableParagraph"/>
              <w:spacing w:before="115"/>
              <w:ind w:right="252"/>
              <w:jc w:val="center"/>
              <w:rPr>
                <w:ins w:id="1549" w:author="Perez, Karina" w:date="2026-03-11T11:00:00Z" w16du:dateUtc="2026-03-11T15:00:00Z"/>
                <w:rFonts w:ascii="Calibri" w:hAnsi="Calibri" w:cs="Calibri"/>
                <w:spacing w:val="-2"/>
                <w:w w:val="105"/>
                <w:sz w:val="24"/>
                <w:szCs w:val="24"/>
                <w:rPrChange w:id="1550" w:author="Perez, Karina" w:date="2026-04-01T10:58:00Z" w16du:dateUtc="2026-04-01T14:58:00Z">
                  <w:rPr>
                    <w:ins w:id="1551" w:author="Perez, Karina" w:date="2026-03-11T11:00:00Z" w16du:dateUtc="2026-03-11T15:00:00Z"/>
                    <w:spacing w:val="-2"/>
                    <w:w w:val="105"/>
                  </w:rPr>
                </w:rPrChange>
              </w:rPr>
              <w:pPrChange w:id="1552" w:author="Perez, Karina" w:date="2026-03-11T13:09:00Z" w16du:dateUtc="2026-03-11T17:09:00Z">
                <w:pPr>
                  <w:pStyle w:val="TableParagraph"/>
                  <w:spacing w:before="115"/>
                  <w:ind w:right="252"/>
                  <w:jc w:val="right"/>
                </w:pPr>
              </w:pPrChange>
            </w:pPr>
            <w:ins w:id="1553" w:author="Perez, Karina" w:date="2026-03-11T11:00:00Z" w16du:dateUtc="2026-03-11T15:00:00Z">
              <w:r w:rsidRPr="00123860">
                <w:rPr>
                  <w:rFonts w:ascii="Calibri" w:hAnsi="Calibri" w:cs="Calibri"/>
                  <w:spacing w:val="-2"/>
                  <w:w w:val="105"/>
                  <w:sz w:val="24"/>
                  <w:szCs w:val="24"/>
                  <w:rPrChange w:id="1554" w:author="Perez, Karina" w:date="2026-04-01T10:58:00Z" w16du:dateUtc="2026-04-01T14:58:00Z">
                    <w:rPr>
                      <w:spacing w:val="-2"/>
                      <w:w w:val="105"/>
                    </w:rPr>
                  </w:rPrChange>
                </w:rPr>
                <w:t>$100.</w:t>
              </w:r>
            </w:ins>
          </w:p>
        </w:tc>
      </w:tr>
      <w:tr w:rsidR="00520466" w:rsidRPr="00123860" w14:paraId="22DCB143" w14:textId="77777777" w:rsidTr="00EC2455">
        <w:trPr>
          <w:trHeight w:val="497"/>
          <w:jc w:val="center"/>
          <w:trPrChange w:id="1555" w:author="Perez, Karina" w:date="2026-03-11T13:10:00Z" w16du:dateUtc="2026-03-11T17:10:00Z">
            <w:trPr>
              <w:gridBefore w:val="1"/>
              <w:trHeight w:val="497"/>
            </w:trPr>
          </w:trPrChange>
        </w:trPr>
        <w:tc>
          <w:tcPr>
            <w:tcW w:w="2850" w:type="dxa"/>
            <w:tcPrChange w:id="1556" w:author="Perez, Karina" w:date="2026-03-11T13:10:00Z" w16du:dateUtc="2026-03-11T17:10:00Z">
              <w:tcPr>
                <w:tcW w:w="2850" w:type="dxa"/>
                <w:gridSpan w:val="2"/>
              </w:tcPr>
            </w:tcPrChange>
          </w:tcPr>
          <w:p w14:paraId="7EF3CBA3" w14:textId="3E7619CC" w:rsidR="00520466" w:rsidRPr="00123860" w:rsidRDefault="00374A05">
            <w:pPr>
              <w:pStyle w:val="TableParagraph"/>
              <w:spacing w:before="127"/>
              <w:ind w:left="338"/>
              <w:jc w:val="center"/>
              <w:rPr>
                <w:rFonts w:ascii="Calibri" w:hAnsi="Calibri" w:cs="Calibri"/>
                <w:sz w:val="24"/>
                <w:szCs w:val="24"/>
                <w:rPrChange w:id="1557" w:author="Perez, Karina" w:date="2026-04-01T10:58:00Z" w16du:dateUtc="2026-04-01T14:58:00Z">
                  <w:rPr/>
                </w:rPrChange>
              </w:rPr>
              <w:pPrChange w:id="1558" w:author="Perez, Karina" w:date="2026-03-11T13:09:00Z" w16du:dateUtc="2026-03-11T17:09:00Z">
                <w:pPr>
                  <w:pStyle w:val="TableParagraph"/>
                  <w:spacing w:before="127"/>
                  <w:ind w:left="338"/>
                </w:pPr>
              </w:pPrChange>
            </w:pPr>
            <w:r w:rsidRPr="00123860">
              <w:rPr>
                <w:rFonts w:ascii="Calibri" w:hAnsi="Calibri" w:cs="Calibri"/>
                <w:w w:val="105"/>
                <w:sz w:val="24"/>
                <w:szCs w:val="24"/>
                <w:rPrChange w:id="1559" w:author="Perez, Karina" w:date="2026-04-01T10:58:00Z" w16du:dateUtc="2026-04-01T14:58:00Z">
                  <w:rPr>
                    <w:w w:val="105"/>
                  </w:rPr>
                </w:rPrChange>
              </w:rPr>
              <w:t>1½</w:t>
            </w:r>
            <w:ins w:id="1560" w:author="Perez, Karina" w:date="2026-03-11T11:00:00Z" w16du:dateUtc="2026-03-11T15:00:00Z">
              <w:r w:rsidR="0007597C" w:rsidRPr="00123860">
                <w:rPr>
                  <w:rFonts w:ascii="Calibri" w:hAnsi="Calibri" w:cs="Calibri"/>
                  <w:spacing w:val="-3"/>
                  <w:w w:val="105"/>
                  <w:sz w:val="24"/>
                  <w:szCs w:val="24"/>
                  <w:rPrChange w:id="1561" w:author="Perez, Karina" w:date="2026-04-01T10:58:00Z" w16du:dateUtc="2026-04-01T14:58:00Z">
                    <w:rPr>
                      <w:spacing w:val="-3"/>
                      <w:w w:val="105"/>
                    </w:rPr>
                  </w:rPrChange>
                </w:rPr>
                <w:t>-</w:t>
              </w:r>
            </w:ins>
            <w:del w:id="1562" w:author="Perez, Karina" w:date="2026-03-11T11:00:00Z" w16du:dateUtc="2026-03-11T15:00:00Z">
              <w:r w:rsidRPr="00123860" w:rsidDel="0007597C">
                <w:rPr>
                  <w:rFonts w:ascii="Calibri" w:hAnsi="Calibri" w:cs="Calibri"/>
                  <w:spacing w:val="-3"/>
                  <w:w w:val="105"/>
                  <w:sz w:val="24"/>
                  <w:szCs w:val="24"/>
                  <w:rPrChange w:id="1563" w:author="Perez, Karina" w:date="2026-04-01T10:58:00Z" w16du:dateUtc="2026-04-01T14:58:00Z">
                    <w:rPr>
                      <w:spacing w:val="-3"/>
                      <w:w w:val="105"/>
                    </w:rPr>
                  </w:rPrChange>
                </w:rPr>
                <w:delText xml:space="preserve"> </w:delText>
              </w:r>
            </w:del>
            <w:r w:rsidRPr="00123860">
              <w:rPr>
                <w:rFonts w:ascii="Calibri" w:hAnsi="Calibri" w:cs="Calibri"/>
                <w:spacing w:val="-4"/>
                <w:w w:val="105"/>
                <w:sz w:val="24"/>
                <w:szCs w:val="24"/>
                <w:rPrChange w:id="1564" w:author="Perez, Karina" w:date="2026-04-01T10:58:00Z" w16du:dateUtc="2026-04-01T14:58:00Z">
                  <w:rPr>
                    <w:spacing w:val="-4"/>
                    <w:w w:val="105"/>
                  </w:rPr>
                </w:rPrChange>
              </w:rPr>
              <w:t>inch</w:t>
            </w:r>
          </w:p>
        </w:tc>
        <w:tc>
          <w:tcPr>
            <w:tcW w:w="3450" w:type="dxa"/>
            <w:tcPrChange w:id="1565" w:author="Perez, Karina" w:date="2026-03-11T13:10:00Z" w16du:dateUtc="2026-03-11T17:10:00Z">
              <w:tcPr>
                <w:tcW w:w="3450" w:type="dxa"/>
                <w:gridSpan w:val="2"/>
              </w:tcPr>
            </w:tcPrChange>
          </w:tcPr>
          <w:p w14:paraId="69D81CFB" w14:textId="77777777" w:rsidR="00520466" w:rsidRPr="00123860" w:rsidRDefault="00374A05">
            <w:pPr>
              <w:pStyle w:val="TableParagraph"/>
              <w:spacing w:before="113"/>
              <w:ind w:right="252"/>
              <w:jc w:val="center"/>
              <w:rPr>
                <w:rFonts w:ascii="Calibri" w:hAnsi="Calibri" w:cs="Calibri"/>
                <w:sz w:val="24"/>
                <w:szCs w:val="24"/>
                <w:rPrChange w:id="1566" w:author="Perez, Karina" w:date="2026-04-01T10:58:00Z" w16du:dateUtc="2026-04-01T14:58:00Z">
                  <w:rPr/>
                </w:rPrChange>
              </w:rPr>
              <w:pPrChange w:id="1567" w:author="Perez, Karina" w:date="2026-03-11T13:09:00Z" w16du:dateUtc="2026-03-11T17:09:00Z">
                <w:pPr>
                  <w:pStyle w:val="TableParagraph"/>
                  <w:spacing w:before="113"/>
                  <w:ind w:right="252"/>
                  <w:jc w:val="right"/>
                </w:pPr>
              </w:pPrChange>
            </w:pPr>
            <w:r w:rsidRPr="00123860">
              <w:rPr>
                <w:rFonts w:ascii="Calibri" w:hAnsi="Calibri" w:cs="Calibri"/>
                <w:spacing w:val="-2"/>
                <w:w w:val="105"/>
                <w:sz w:val="24"/>
                <w:szCs w:val="24"/>
                <w:rPrChange w:id="1568" w:author="Perez, Karina" w:date="2026-04-01T10:58:00Z" w16du:dateUtc="2026-04-01T14:58:00Z">
                  <w:rPr>
                    <w:spacing w:val="-2"/>
                    <w:w w:val="105"/>
                  </w:rPr>
                </w:rPrChange>
              </w:rPr>
              <w:t>$230</w:t>
            </w:r>
            <w:del w:id="1569" w:author="Perez, Karina" w:date="2026-03-19T14:50:00Z" w16du:dateUtc="2026-03-19T18:50:00Z">
              <w:r w:rsidRPr="00123860" w:rsidDel="00FC6FCB">
                <w:rPr>
                  <w:rFonts w:ascii="Calibri" w:hAnsi="Calibri" w:cs="Calibri"/>
                  <w:spacing w:val="-2"/>
                  <w:w w:val="105"/>
                  <w:sz w:val="24"/>
                  <w:szCs w:val="24"/>
                  <w:rPrChange w:id="1570" w:author="Perez, Karina" w:date="2026-04-01T10:58:00Z" w16du:dateUtc="2026-04-01T14:58:00Z">
                    <w:rPr>
                      <w:spacing w:val="-2"/>
                      <w:w w:val="105"/>
                    </w:rPr>
                  </w:rPrChange>
                </w:rPr>
                <w:delText>.</w:delText>
              </w:r>
            </w:del>
            <w:del w:id="1571" w:author="Perez, Karina" w:date="2026-03-19T14:49:00Z" w16du:dateUtc="2026-03-19T18:49:00Z">
              <w:r w:rsidRPr="00123860" w:rsidDel="00FC6FCB">
                <w:rPr>
                  <w:rFonts w:ascii="Calibri" w:hAnsi="Calibri" w:cs="Calibri"/>
                  <w:spacing w:val="-2"/>
                  <w:w w:val="105"/>
                  <w:sz w:val="24"/>
                  <w:szCs w:val="24"/>
                  <w:rPrChange w:id="1572" w:author="Perez, Karina" w:date="2026-04-01T10:58:00Z" w16du:dateUtc="2026-04-01T14:58:00Z">
                    <w:rPr>
                      <w:spacing w:val="-2"/>
                      <w:w w:val="105"/>
                    </w:rPr>
                  </w:rPrChange>
                </w:rPr>
                <w:delText>00</w:delText>
              </w:r>
            </w:del>
          </w:p>
        </w:tc>
      </w:tr>
      <w:tr w:rsidR="00520466" w:rsidRPr="00123860" w14:paraId="7C6EA13D" w14:textId="77777777" w:rsidTr="00EC2455">
        <w:trPr>
          <w:trHeight w:val="493"/>
          <w:jc w:val="center"/>
          <w:trPrChange w:id="1573" w:author="Perez, Karina" w:date="2026-03-11T13:10:00Z" w16du:dateUtc="2026-03-11T17:10:00Z">
            <w:trPr>
              <w:gridBefore w:val="1"/>
              <w:trHeight w:val="493"/>
            </w:trPr>
          </w:trPrChange>
        </w:trPr>
        <w:tc>
          <w:tcPr>
            <w:tcW w:w="2850" w:type="dxa"/>
            <w:tcPrChange w:id="1574" w:author="Perez, Karina" w:date="2026-03-11T13:10:00Z" w16du:dateUtc="2026-03-11T17:10:00Z">
              <w:tcPr>
                <w:tcW w:w="2850" w:type="dxa"/>
                <w:gridSpan w:val="2"/>
              </w:tcPr>
            </w:tcPrChange>
          </w:tcPr>
          <w:p w14:paraId="07891649" w14:textId="0384B19E" w:rsidR="00520466" w:rsidRPr="00123860" w:rsidRDefault="00374A05">
            <w:pPr>
              <w:pStyle w:val="TableParagraph"/>
              <w:spacing w:before="120"/>
              <w:ind w:left="345"/>
              <w:jc w:val="center"/>
              <w:rPr>
                <w:rFonts w:ascii="Calibri" w:hAnsi="Calibri" w:cs="Calibri"/>
                <w:sz w:val="24"/>
                <w:szCs w:val="24"/>
                <w:rPrChange w:id="1575" w:author="Perez, Karina" w:date="2026-04-01T10:58:00Z" w16du:dateUtc="2026-04-01T14:58:00Z">
                  <w:rPr/>
                </w:rPrChange>
              </w:rPr>
              <w:pPrChange w:id="1576" w:author="Perez, Karina" w:date="2026-03-11T13:09:00Z" w16du:dateUtc="2026-03-11T17:09:00Z">
                <w:pPr>
                  <w:pStyle w:val="TableParagraph"/>
                  <w:spacing w:before="120"/>
                  <w:ind w:left="345"/>
                </w:pPr>
              </w:pPrChange>
            </w:pPr>
            <w:r w:rsidRPr="00123860">
              <w:rPr>
                <w:rFonts w:ascii="Calibri" w:hAnsi="Calibri" w:cs="Calibri"/>
                <w:spacing w:val="-4"/>
                <w:w w:val="115"/>
                <w:sz w:val="24"/>
                <w:szCs w:val="24"/>
                <w:rPrChange w:id="1577" w:author="Perez, Karina" w:date="2026-04-01T10:58:00Z" w16du:dateUtc="2026-04-01T14:58:00Z">
                  <w:rPr>
                    <w:spacing w:val="-4"/>
                    <w:w w:val="115"/>
                  </w:rPr>
                </w:rPrChange>
              </w:rPr>
              <w:t>2</w:t>
            </w:r>
            <w:ins w:id="1578" w:author="Perez, Karina" w:date="2026-03-11T09:41:00Z" w16du:dateUtc="2026-03-11T13:41:00Z">
              <w:r w:rsidR="00A12E68" w:rsidRPr="00123860">
                <w:rPr>
                  <w:rFonts w:ascii="Calibri" w:hAnsi="Calibri" w:cs="Calibri"/>
                  <w:spacing w:val="-4"/>
                  <w:w w:val="115"/>
                  <w:sz w:val="24"/>
                  <w:szCs w:val="24"/>
                  <w:rPrChange w:id="1579" w:author="Perez, Karina" w:date="2026-04-01T10:58:00Z" w16du:dateUtc="2026-04-01T14:58:00Z">
                    <w:rPr>
                      <w:spacing w:val="-4"/>
                      <w:w w:val="115"/>
                    </w:rPr>
                  </w:rPrChange>
                </w:rPr>
                <w:t>-</w:t>
              </w:r>
            </w:ins>
            <w:ins w:id="1580" w:author="Rodriguez, John" w:date="2025-09-24T07:46:00Z" w16du:dateUtc="2025-09-24T11:46:00Z">
              <w:del w:id="1581" w:author="Perez, Karina" w:date="2026-03-11T09:41:00Z" w16du:dateUtc="2026-03-11T13:41:00Z">
                <w:r w:rsidR="004505E6" w:rsidRPr="00123860" w:rsidDel="00A12E68">
                  <w:rPr>
                    <w:rFonts w:ascii="Calibri" w:hAnsi="Calibri" w:cs="Calibri"/>
                    <w:spacing w:val="-4"/>
                    <w:w w:val="115"/>
                    <w:sz w:val="24"/>
                    <w:szCs w:val="24"/>
                    <w:rPrChange w:id="1582" w:author="Perez, Karina" w:date="2026-04-01T10:58:00Z" w16du:dateUtc="2026-04-01T14:58:00Z">
                      <w:rPr>
                        <w:spacing w:val="-4"/>
                        <w:w w:val="115"/>
                      </w:rPr>
                    </w:rPrChange>
                  </w:rPr>
                  <w:delText xml:space="preserve"> </w:delText>
                </w:r>
              </w:del>
            </w:ins>
            <w:r w:rsidRPr="00123860">
              <w:rPr>
                <w:rFonts w:ascii="Calibri" w:hAnsi="Calibri" w:cs="Calibri"/>
                <w:spacing w:val="-4"/>
                <w:w w:val="115"/>
                <w:sz w:val="24"/>
                <w:szCs w:val="24"/>
                <w:rPrChange w:id="1583" w:author="Perez, Karina" w:date="2026-04-01T10:58:00Z" w16du:dateUtc="2026-04-01T14:58:00Z">
                  <w:rPr>
                    <w:spacing w:val="-4"/>
                    <w:w w:val="115"/>
                  </w:rPr>
                </w:rPrChange>
              </w:rPr>
              <w:t>inch</w:t>
            </w:r>
          </w:p>
        </w:tc>
        <w:tc>
          <w:tcPr>
            <w:tcW w:w="3450" w:type="dxa"/>
            <w:tcPrChange w:id="1584" w:author="Perez, Karina" w:date="2026-03-11T13:10:00Z" w16du:dateUtc="2026-03-11T17:10:00Z">
              <w:tcPr>
                <w:tcW w:w="3450" w:type="dxa"/>
                <w:gridSpan w:val="2"/>
              </w:tcPr>
            </w:tcPrChange>
          </w:tcPr>
          <w:p w14:paraId="312891D0" w14:textId="77777777" w:rsidR="00520466" w:rsidRPr="00123860" w:rsidRDefault="00374A05">
            <w:pPr>
              <w:pStyle w:val="TableParagraph"/>
              <w:spacing w:before="109"/>
              <w:ind w:right="244"/>
              <w:jc w:val="center"/>
              <w:rPr>
                <w:rFonts w:ascii="Calibri" w:hAnsi="Calibri" w:cs="Calibri"/>
                <w:sz w:val="24"/>
                <w:szCs w:val="24"/>
                <w:rPrChange w:id="1585" w:author="Perez, Karina" w:date="2026-04-01T10:58:00Z" w16du:dateUtc="2026-04-01T14:58:00Z">
                  <w:rPr/>
                </w:rPrChange>
              </w:rPr>
              <w:pPrChange w:id="1586" w:author="Perez, Karina" w:date="2026-03-11T13:09:00Z" w16du:dateUtc="2026-03-11T17:09:00Z">
                <w:pPr>
                  <w:pStyle w:val="TableParagraph"/>
                  <w:spacing w:before="109"/>
                  <w:ind w:right="244"/>
                  <w:jc w:val="right"/>
                </w:pPr>
              </w:pPrChange>
            </w:pPr>
            <w:r w:rsidRPr="00123860">
              <w:rPr>
                <w:rFonts w:ascii="Calibri" w:hAnsi="Calibri" w:cs="Calibri"/>
                <w:spacing w:val="-2"/>
                <w:w w:val="105"/>
                <w:sz w:val="24"/>
                <w:szCs w:val="24"/>
                <w:rPrChange w:id="1587" w:author="Perez, Karina" w:date="2026-04-01T10:58:00Z" w16du:dateUtc="2026-04-01T14:58:00Z">
                  <w:rPr>
                    <w:spacing w:val="-2"/>
                    <w:w w:val="105"/>
                  </w:rPr>
                </w:rPrChange>
              </w:rPr>
              <w:t>$350</w:t>
            </w:r>
            <w:del w:id="1588" w:author="Perez, Karina" w:date="2026-03-19T14:50:00Z" w16du:dateUtc="2026-03-19T18:50:00Z">
              <w:r w:rsidRPr="00123860" w:rsidDel="00FC6FCB">
                <w:rPr>
                  <w:rFonts w:ascii="Calibri" w:hAnsi="Calibri" w:cs="Calibri"/>
                  <w:spacing w:val="-2"/>
                  <w:w w:val="105"/>
                  <w:sz w:val="24"/>
                  <w:szCs w:val="24"/>
                  <w:rPrChange w:id="1589" w:author="Perez, Karina" w:date="2026-04-01T10:58:00Z" w16du:dateUtc="2026-04-01T14:58:00Z">
                    <w:rPr>
                      <w:spacing w:val="-2"/>
                      <w:w w:val="105"/>
                    </w:rPr>
                  </w:rPrChange>
                </w:rPr>
                <w:delText>.</w:delText>
              </w:r>
            </w:del>
            <w:del w:id="1590" w:author="Perez, Karina" w:date="2026-03-19T14:49:00Z" w16du:dateUtc="2026-03-19T18:49:00Z">
              <w:r w:rsidRPr="00123860" w:rsidDel="00FC6FCB">
                <w:rPr>
                  <w:rFonts w:ascii="Calibri" w:hAnsi="Calibri" w:cs="Calibri"/>
                  <w:spacing w:val="-2"/>
                  <w:w w:val="105"/>
                  <w:sz w:val="24"/>
                  <w:szCs w:val="24"/>
                  <w:rPrChange w:id="1591" w:author="Perez, Karina" w:date="2026-04-01T10:58:00Z" w16du:dateUtc="2026-04-01T14:58:00Z">
                    <w:rPr>
                      <w:spacing w:val="-2"/>
                      <w:w w:val="105"/>
                    </w:rPr>
                  </w:rPrChange>
                </w:rPr>
                <w:delText>00</w:delText>
              </w:r>
            </w:del>
          </w:p>
        </w:tc>
      </w:tr>
      <w:tr w:rsidR="00520466" w:rsidRPr="00123860" w14:paraId="2B5B510D" w14:textId="77777777" w:rsidTr="00EC2455">
        <w:trPr>
          <w:trHeight w:val="493"/>
          <w:jc w:val="center"/>
          <w:trPrChange w:id="1592" w:author="Perez, Karina" w:date="2026-03-11T13:10:00Z" w16du:dateUtc="2026-03-11T17:10:00Z">
            <w:trPr>
              <w:gridBefore w:val="1"/>
              <w:trHeight w:val="493"/>
            </w:trPr>
          </w:trPrChange>
        </w:trPr>
        <w:tc>
          <w:tcPr>
            <w:tcW w:w="2850" w:type="dxa"/>
            <w:tcPrChange w:id="1593" w:author="Perez, Karina" w:date="2026-03-11T13:10:00Z" w16du:dateUtc="2026-03-11T17:10:00Z">
              <w:tcPr>
                <w:tcW w:w="2850" w:type="dxa"/>
                <w:gridSpan w:val="2"/>
              </w:tcPr>
            </w:tcPrChange>
          </w:tcPr>
          <w:p w14:paraId="3B2CA8B5" w14:textId="417D9826" w:rsidR="00520466" w:rsidRPr="00123860" w:rsidRDefault="00374A05">
            <w:pPr>
              <w:pStyle w:val="TableParagraph"/>
              <w:spacing w:before="124"/>
              <w:ind w:left="346"/>
              <w:jc w:val="center"/>
              <w:rPr>
                <w:rFonts w:ascii="Calibri" w:hAnsi="Calibri" w:cs="Calibri"/>
                <w:sz w:val="24"/>
                <w:szCs w:val="24"/>
                <w:rPrChange w:id="1594" w:author="Perez, Karina" w:date="2026-04-01T10:58:00Z" w16du:dateUtc="2026-04-01T14:58:00Z">
                  <w:rPr/>
                </w:rPrChange>
              </w:rPr>
              <w:pPrChange w:id="1595" w:author="Perez, Karina" w:date="2026-03-11T13:09:00Z" w16du:dateUtc="2026-03-11T17:09:00Z">
                <w:pPr>
                  <w:pStyle w:val="TableParagraph"/>
                  <w:spacing w:before="124"/>
                  <w:ind w:left="346"/>
                </w:pPr>
              </w:pPrChange>
            </w:pPr>
            <w:r w:rsidRPr="00123860">
              <w:rPr>
                <w:rFonts w:ascii="Calibri" w:hAnsi="Calibri" w:cs="Calibri"/>
                <w:spacing w:val="-2"/>
                <w:w w:val="120"/>
                <w:sz w:val="24"/>
                <w:szCs w:val="24"/>
                <w:rPrChange w:id="1596" w:author="Perez, Karina" w:date="2026-04-01T10:58:00Z" w16du:dateUtc="2026-04-01T14:58:00Z">
                  <w:rPr>
                    <w:spacing w:val="-2"/>
                    <w:w w:val="120"/>
                  </w:rPr>
                </w:rPrChange>
              </w:rPr>
              <w:t>3</w:t>
            </w:r>
            <w:ins w:id="1597" w:author="Perez, Karina" w:date="2026-03-11T09:41:00Z" w16du:dateUtc="2026-03-11T13:41:00Z">
              <w:r w:rsidR="00A12E68" w:rsidRPr="00123860">
                <w:rPr>
                  <w:rFonts w:ascii="Calibri" w:hAnsi="Calibri" w:cs="Calibri"/>
                  <w:spacing w:val="-2"/>
                  <w:w w:val="120"/>
                  <w:sz w:val="24"/>
                  <w:szCs w:val="24"/>
                  <w:rPrChange w:id="1598" w:author="Perez, Karina" w:date="2026-04-01T10:58:00Z" w16du:dateUtc="2026-04-01T14:58:00Z">
                    <w:rPr>
                      <w:spacing w:val="-2"/>
                      <w:w w:val="120"/>
                    </w:rPr>
                  </w:rPrChange>
                </w:rPr>
                <w:t>-</w:t>
              </w:r>
            </w:ins>
            <w:ins w:id="1599" w:author="Rodriguez, John" w:date="2025-09-24T07:46:00Z" w16du:dateUtc="2025-09-24T11:46:00Z">
              <w:del w:id="1600" w:author="Perez, Karina" w:date="2026-03-11T09:41:00Z" w16du:dateUtc="2026-03-11T13:41:00Z">
                <w:r w:rsidR="004505E6" w:rsidRPr="00123860" w:rsidDel="00A12E68">
                  <w:rPr>
                    <w:rFonts w:ascii="Calibri" w:hAnsi="Calibri" w:cs="Calibri"/>
                    <w:spacing w:val="-2"/>
                    <w:w w:val="120"/>
                    <w:sz w:val="24"/>
                    <w:szCs w:val="24"/>
                    <w:rPrChange w:id="1601" w:author="Perez, Karina" w:date="2026-04-01T10:58:00Z" w16du:dateUtc="2026-04-01T14:58:00Z">
                      <w:rPr>
                        <w:spacing w:val="-2"/>
                        <w:w w:val="120"/>
                      </w:rPr>
                    </w:rPrChange>
                  </w:rPr>
                  <w:delText xml:space="preserve"> </w:delText>
                </w:r>
              </w:del>
            </w:ins>
            <w:r w:rsidRPr="00123860">
              <w:rPr>
                <w:rFonts w:ascii="Calibri" w:hAnsi="Calibri" w:cs="Calibri"/>
                <w:spacing w:val="-2"/>
                <w:w w:val="120"/>
                <w:sz w:val="24"/>
                <w:szCs w:val="24"/>
                <w:rPrChange w:id="1602" w:author="Perez, Karina" w:date="2026-04-01T10:58:00Z" w16du:dateUtc="2026-04-01T14:58:00Z">
                  <w:rPr>
                    <w:spacing w:val="-2"/>
                    <w:w w:val="120"/>
                  </w:rPr>
                </w:rPrChange>
              </w:rPr>
              <w:t>inch</w:t>
            </w:r>
          </w:p>
        </w:tc>
        <w:tc>
          <w:tcPr>
            <w:tcW w:w="3450" w:type="dxa"/>
            <w:tcPrChange w:id="1603" w:author="Perez, Karina" w:date="2026-03-11T13:10:00Z" w16du:dateUtc="2026-03-11T17:10:00Z">
              <w:tcPr>
                <w:tcW w:w="3450" w:type="dxa"/>
                <w:gridSpan w:val="2"/>
              </w:tcPr>
            </w:tcPrChange>
          </w:tcPr>
          <w:p w14:paraId="3B50F1DC" w14:textId="77777777" w:rsidR="00520466" w:rsidRPr="00123860" w:rsidRDefault="00374A05">
            <w:pPr>
              <w:pStyle w:val="TableParagraph"/>
              <w:spacing w:before="113"/>
              <w:ind w:right="245"/>
              <w:jc w:val="center"/>
              <w:rPr>
                <w:rFonts w:ascii="Calibri" w:hAnsi="Calibri" w:cs="Calibri"/>
                <w:sz w:val="24"/>
                <w:szCs w:val="24"/>
                <w:rPrChange w:id="1604" w:author="Perez, Karina" w:date="2026-04-01T10:58:00Z" w16du:dateUtc="2026-04-01T14:58:00Z">
                  <w:rPr/>
                </w:rPrChange>
              </w:rPr>
              <w:pPrChange w:id="1605" w:author="Perez, Karina" w:date="2026-03-11T13:09:00Z" w16du:dateUtc="2026-03-11T17:09:00Z">
                <w:pPr>
                  <w:pStyle w:val="TableParagraph"/>
                  <w:spacing w:before="113"/>
                  <w:ind w:right="245"/>
                  <w:jc w:val="right"/>
                </w:pPr>
              </w:pPrChange>
            </w:pPr>
            <w:r w:rsidRPr="00123860">
              <w:rPr>
                <w:rFonts w:ascii="Calibri" w:hAnsi="Calibri" w:cs="Calibri"/>
                <w:spacing w:val="-2"/>
                <w:w w:val="105"/>
                <w:sz w:val="24"/>
                <w:szCs w:val="24"/>
                <w:rPrChange w:id="1606" w:author="Perez, Karina" w:date="2026-04-01T10:58:00Z" w16du:dateUtc="2026-04-01T14:58:00Z">
                  <w:rPr>
                    <w:spacing w:val="-2"/>
                    <w:w w:val="105"/>
                  </w:rPr>
                </w:rPrChange>
              </w:rPr>
              <w:t>$870</w:t>
            </w:r>
            <w:del w:id="1607" w:author="Perez, Karina" w:date="2026-03-19T14:50:00Z" w16du:dateUtc="2026-03-19T18:50:00Z">
              <w:r w:rsidRPr="00123860" w:rsidDel="00FC6FCB">
                <w:rPr>
                  <w:rFonts w:ascii="Calibri" w:hAnsi="Calibri" w:cs="Calibri"/>
                  <w:spacing w:val="-2"/>
                  <w:w w:val="105"/>
                  <w:sz w:val="24"/>
                  <w:szCs w:val="24"/>
                  <w:rPrChange w:id="1608" w:author="Perez, Karina" w:date="2026-04-01T10:58:00Z" w16du:dateUtc="2026-04-01T14:58:00Z">
                    <w:rPr>
                      <w:spacing w:val="-2"/>
                      <w:w w:val="105"/>
                    </w:rPr>
                  </w:rPrChange>
                </w:rPr>
                <w:delText>.</w:delText>
              </w:r>
            </w:del>
            <w:del w:id="1609" w:author="Perez, Karina" w:date="2026-03-19T14:49:00Z" w16du:dateUtc="2026-03-19T18:49:00Z">
              <w:r w:rsidRPr="00123860" w:rsidDel="00FC6FCB">
                <w:rPr>
                  <w:rFonts w:ascii="Calibri" w:hAnsi="Calibri" w:cs="Calibri"/>
                  <w:spacing w:val="-2"/>
                  <w:w w:val="105"/>
                  <w:sz w:val="24"/>
                  <w:szCs w:val="24"/>
                  <w:rPrChange w:id="1610" w:author="Perez, Karina" w:date="2026-04-01T10:58:00Z" w16du:dateUtc="2026-04-01T14:58:00Z">
                    <w:rPr>
                      <w:spacing w:val="-2"/>
                      <w:w w:val="105"/>
                    </w:rPr>
                  </w:rPrChange>
                </w:rPr>
                <w:delText>00</w:delText>
              </w:r>
            </w:del>
          </w:p>
        </w:tc>
      </w:tr>
      <w:tr w:rsidR="00520466" w:rsidRPr="00123860" w14:paraId="742A184D" w14:textId="77777777" w:rsidTr="00EC2455">
        <w:trPr>
          <w:trHeight w:val="493"/>
          <w:jc w:val="center"/>
          <w:trPrChange w:id="1611" w:author="Perez, Karina" w:date="2026-03-11T13:10:00Z" w16du:dateUtc="2026-03-11T17:10:00Z">
            <w:trPr>
              <w:gridBefore w:val="1"/>
              <w:trHeight w:val="493"/>
            </w:trPr>
          </w:trPrChange>
        </w:trPr>
        <w:tc>
          <w:tcPr>
            <w:tcW w:w="2850" w:type="dxa"/>
            <w:tcPrChange w:id="1612" w:author="Perez, Karina" w:date="2026-03-11T13:10:00Z" w16du:dateUtc="2026-03-11T17:10:00Z">
              <w:tcPr>
                <w:tcW w:w="2850" w:type="dxa"/>
                <w:gridSpan w:val="2"/>
              </w:tcPr>
            </w:tcPrChange>
          </w:tcPr>
          <w:p w14:paraId="6941282D" w14:textId="6F13582E" w:rsidR="00520466" w:rsidRPr="00123860" w:rsidRDefault="00374A05">
            <w:pPr>
              <w:pStyle w:val="TableParagraph"/>
              <w:spacing w:before="120"/>
              <w:ind w:left="345"/>
              <w:jc w:val="center"/>
              <w:rPr>
                <w:rFonts w:ascii="Calibri" w:hAnsi="Calibri" w:cs="Calibri"/>
                <w:sz w:val="24"/>
                <w:szCs w:val="24"/>
                <w:rPrChange w:id="1613" w:author="Perez, Karina" w:date="2026-04-01T10:58:00Z" w16du:dateUtc="2026-04-01T14:58:00Z">
                  <w:rPr/>
                </w:rPrChange>
              </w:rPr>
              <w:pPrChange w:id="1614" w:author="Perez, Karina" w:date="2026-03-11T13:09:00Z" w16du:dateUtc="2026-03-11T17:09:00Z">
                <w:pPr>
                  <w:pStyle w:val="TableParagraph"/>
                  <w:spacing w:before="120"/>
                  <w:ind w:left="345"/>
                </w:pPr>
              </w:pPrChange>
            </w:pPr>
            <w:r w:rsidRPr="00123860">
              <w:rPr>
                <w:rFonts w:ascii="Calibri" w:hAnsi="Calibri" w:cs="Calibri"/>
                <w:w w:val="105"/>
                <w:sz w:val="24"/>
                <w:szCs w:val="24"/>
                <w:rPrChange w:id="1615" w:author="Perez, Karina" w:date="2026-04-01T10:58:00Z" w16du:dateUtc="2026-04-01T14:58:00Z">
                  <w:rPr>
                    <w:w w:val="105"/>
                  </w:rPr>
                </w:rPrChange>
              </w:rPr>
              <w:t>4</w:t>
            </w:r>
            <w:ins w:id="1616" w:author="Perez, Karina" w:date="2026-03-11T09:41:00Z" w16du:dateUtc="2026-03-11T13:41:00Z">
              <w:r w:rsidR="00A12E68" w:rsidRPr="00123860">
                <w:rPr>
                  <w:rFonts w:ascii="Calibri" w:hAnsi="Calibri" w:cs="Calibri"/>
                  <w:spacing w:val="4"/>
                  <w:w w:val="105"/>
                  <w:sz w:val="24"/>
                  <w:szCs w:val="24"/>
                  <w:rPrChange w:id="1617" w:author="Perez, Karina" w:date="2026-04-01T10:58:00Z" w16du:dateUtc="2026-04-01T14:58:00Z">
                    <w:rPr>
                      <w:spacing w:val="4"/>
                      <w:w w:val="105"/>
                    </w:rPr>
                  </w:rPrChange>
                </w:rPr>
                <w:t>-</w:t>
              </w:r>
            </w:ins>
            <w:del w:id="1618" w:author="Perez, Karina" w:date="2026-03-11T09:41:00Z" w16du:dateUtc="2026-03-11T13:41:00Z">
              <w:r w:rsidRPr="00123860" w:rsidDel="00A12E68">
                <w:rPr>
                  <w:rFonts w:ascii="Calibri" w:hAnsi="Calibri" w:cs="Calibri"/>
                  <w:spacing w:val="4"/>
                  <w:w w:val="105"/>
                  <w:sz w:val="24"/>
                  <w:szCs w:val="24"/>
                  <w:rPrChange w:id="1619" w:author="Perez, Karina" w:date="2026-04-01T10:58:00Z" w16du:dateUtc="2026-04-01T14:58:00Z">
                    <w:rPr>
                      <w:spacing w:val="4"/>
                      <w:w w:val="105"/>
                    </w:rPr>
                  </w:rPrChange>
                </w:rPr>
                <w:delText xml:space="preserve"> </w:delText>
              </w:r>
            </w:del>
            <w:r w:rsidRPr="00123860">
              <w:rPr>
                <w:rFonts w:ascii="Calibri" w:hAnsi="Calibri" w:cs="Calibri"/>
                <w:spacing w:val="-4"/>
                <w:w w:val="105"/>
                <w:sz w:val="24"/>
                <w:szCs w:val="24"/>
                <w:rPrChange w:id="1620" w:author="Perez, Karina" w:date="2026-04-01T10:58:00Z" w16du:dateUtc="2026-04-01T14:58:00Z">
                  <w:rPr>
                    <w:spacing w:val="-4"/>
                    <w:w w:val="105"/>
                  </w:rPr>
                </w:rPrChange>
              </w:rPr>
              <w:t>inch</w:t>
            </w:r>
          </w:p>
        </w:tc>
        <w:tc>
          <w:tcPr>
            <w:tcW w:w="3450" w:type="dxa"/>
            <w:tcPrChange w:id="1621" w:author="Perez, Karina" w:date="2026-03-11T13:10:00Z" w16du:dateUtc="2026-03-11T17:10:00Z">
              <w:tcPr>
                <w:tcW w:w="3450" w:type="dxa"/>
                <w:gridSpan w:val="2"/>
              </w:tcPr>
            </w:tcPrChange>
          </w:tcPr>
          <w:p w14:paraId="03AF38FE" w14:textId="77777777" w:rsidR="00520466" w:rsidRPr="00123860" w:rsidRDefault="00374A05">
            <w:pPr>
              <w:pStyle w:val="TableParagraph"/>
              <w:spacing w:before="109"/>
              <w:ind w:right="116"/>
              <w:jc w:val="center"/>
              <w:rPr>
                <w:rFonts w:ascii="Calibri" w:hAnsi="Calibri" w:cs="Calibri"/>
                <w:sz w:val="24"/>
                <w:szCs w:val="24"/>
                <w:rPrChange w:id="1622" w:author="Perez, Karina" w:date="2026-04-01T10:58:00Z" w16du:dateUtc="2026-04-01T14:58:00Z">
                  <w:rPr/>
                </w:rPrChange>
              </w:rPr>
              <w:pPrChange w:id="1623" w:author="Perez, Karina" w:date="2026-03-11T13:09:00Z" w16du:dateUtc="2026-03-11T17:09:00Z">
                <w:pPr>
                  <w:pStyle w:val="TableParagraph"/>
                  <w:spacing w:before="109"/>
                  <w:ind w:right="116"/>
                  <w:jc w:val="right"/>
                </w:pPr>
              </w:pPrChange>
            </w:pPr>
            <w:r w:rsidRPr="00123860">
              <w:rPr>
                <w:rFonts w:ascii="Calibri" w:hAnsi="Calibri" w:cs="Calibri"/>
                <w:spacing w:val="-2"/>
                <w:w w:val="105"/>
                <w:sz w:val="24"/>
                <w:szCs w:val="24"/>
                <w:rPrChange w:id="1624" w:author="Perez, Karina" w:date="2026-04-01T10:58:00Z" w16du:dateUtc="2026-04-01T14:58:00Z">
                  <w:rPr>
                    <w:spacing w:val="-2"/>
                    <w:w w:val="105"/>
                  </w:rPr>
                </w:rPrChange>
              </w:rPr>
              <w:t>$1450</w:t>
            </w:r>
            <w:del w:id="1625" w:author="Perez, Karina" w:date="2026-03-19T14:50:00Z" w16du:dateUtc="2026-03-19T18:50:00Z">
              <w:r w:rsidRPr="00123860" w:rsidDel="00FC6FCB">
                <w:rPr>
                  <w:rFonts w:ascii="Calibri" w:hAnsi="Calibri" w:cs="Calibri"/>
                  <w:spacing w:val="-2"/>
                  <w:w w:val="105"/>
                  <w:sz w:val="24"/>
                  <w:szCs w:val="24"/>
                  <w:rPrChange w:id="1626" w:author="Perez, Karina" w:date="2026-04-01T10:58:00Z" w16du:dateUtc="2026-04-01T14:58:00Z">
                    <w:rPr>
                      <w:spacing w:val="-2"/>
                      <w:w w:val="105"/>
                    </w:rPr>
                  </w:rPrChange>
                </w:rPr>
                <w:delText>.</w:delText>
              </w:r>
            </w:del>
            <w:del w:id="1627" w:author="Perez, Karina" w:date="2026-03-19T14:49:00Z" w16du:dateUtc="2026-03-19T18:49:00Z">
              <w:r w:rsidRPr="00123860" w:rsidDel="00FC6FCB">
                <w:rPr>
                  <w:rFonts w:ascii="Calibri" w:hAnsi="Calibri" w:cs="Calibri"/>
                  <w:spacing w:val="-2"/>
                  <w:w w:val="105"/>
                  <w:sz w:val="24"/>
                  <w:szCs w:val="24"/>
                  <w:rPrChange w:id="1628" w:author="Perez, Karina" w:date="2026-04-01T10:58:00Z" w16du:dateUtc="2026-04-01T14:58:00Z">
                    <w:rPr>
                      <w:spacing w:val="-2"/>
                      <w:w w:val="105"/>
                    </w:rPr>
                  </w:rPrChange>
                </w:rPr>
                <w:delText>00</w:delText>
              </w:r>
            </w:del>
          </w:p>
        </w:tc>
      </w:tr>
      <w:tr w:rsidR="00520466" w:rsidRPr="00123860" w14:paraId="48375D06" w14:textId="77777777" w:rsidTr="00EC2455">
        <w:trPr>
          <w:trHeight w:val="495"/>
          <w:jc w:val="center"/>
          <w:trPrChange w:id="1629" w:author="Perez, Karina" w:date="2026-03-11T13:10:00Z" w16du:dateUtc="2026-03-11T17:10:00Z">
            <w:trPr>
              <w:gridBefore w:val="1"/>
              <w:trHeight w:val="495"/>
            </w:trPr>
          </w:trPrChange>
        </w:trPr>
        <w:tc>
          <w:tcPr>
            <w:tcW w:w="2850" w:type="dxa"/>
            <w:tcPrChange w:id="1630" w:author="Perez, Karina" w:date="2026-03-11T13:10:00Z" w16du:dateUtc="2026-03-11T17:10:00Z">
              <w:tcPr>
                <w:tcW w:w="2850" w:type="dxa"/>
                <w:gridSpan w:val="2"/>
              </w:tcPr>
            </w:tcPrChange>
          </w:tcPr>
          <w:p w14:paraId="0DF32C60" w14:textId="4B4D0096" w:rsidR="00520466" w:rsidRPr="00123860" w:rsidRDefault="00374A05">
            <w:pPr>
              <w:pStyle w:val="TableParagraph"/>
              <w:spacing w:before="120"/>
              <w:ind w:left="349"/>
              <w:jc w:val="center"/>
              <w:rPr>
                <w:rFonts w:ascii="Calibri" w:hAnsi="Calibri" w:cs="Calibri"/>
                <w:sz w:val="24"/>
                <w:szCs w:val="24"/>
                <w:rPrChange w:id="1631" w:author="Perez, Karina" w:date="2026-04-01T10:58:00Z" w16du:dateUtc="2026-04-01T14:58:00Z">
                  <w:rPr/>
                </w:rPrChange>
              </w:rPr>
              <w:pPrChange w:id="1632" w:author="Perez, Karina" w:date="2026-03-11T13:09:00Z" w16du:dateUtc="2026-03-11T17:09:00Z">
                <w:pPr>
                  <w:pStyle w:val="TableParagraph"/>
                  <w:spacing w:before="120"/>
                  <w:ind w:left="349"/>
                </w:pPr>
              </w:pPrChange>
            </w:pPr>
            <w:r w:rsidRPr="00123860">
              <w:rPr>
                <w:rFonts w:ascii="Calibri" w:hAnsi="Calibri" w:cs="Calibri"/>
                <w:spacing w:val="-4"/>
                <w:w w:val="115"/>
                <w:sz w:val="24"/>
                <w:szCs w:val="24"/>
                <w:rPrChange w:id="1633" w:author="Perez, Karina" w:date="2026-04-01T10:58:00Z" w16du:dateUtc="2026-04-01T14:58:00Z">
                  <w:rPr>
                    <w:spacing w:val="-4"/>
                    <w:w w:val="115"/>
                  </w:rPr>
                </w:rPrChange>
              </w:rPr>
              <w:t>5</w:t>
            </w:r>
            <w:ins w:id="1634" w:author="Perez, Karina" w:date="2026-03-11T09:41:00Z" w16du:dateUtc="2026-03-11T13:41:00Z">
              <w:r w:rsidR="00A12E68" w:rsidRPr="00123860">
                <w:rPr>
                  <w:rFonts w:ascii="Calibri" w:hAnsi="Calibri" w:cs="Calibri"/>
                  <w:spacing w:val="-4"/>
                  <w:w w:val="115"/>
                  <w:sz w:val="24"/>
                  <w:szCs w:val="24"/>
                  <w:rPrChange w:id="1635" w:author="Perez, Karina" w:date="2026-04-01T10:58:00Z" w16du:dateUtc="2026-04-01T14:58:00Z">
                    <w:rPr>
                      <w:spacing w:val="-4"/>
                      <w:w w:val="115"/>
                    </w:rPr>
                  </w:rPrChange>
                </w:rPr>
                <w:t>-</w:t>
              </w:r>
            </w:ins>
            <w:ins w:id="1636" w:author="Rodriguez, John" w:date="2025-09-24T07:46:00Z" w16du:dateUtc="2025-09-24T11:46:00Z">
              <w:del w:id="1637" w:author="Perez, Karina" w:date="2026-03-11T09:41:00Z" w16du:dateUtc="2026-03-11T13:41:00Z">
                <w:r w:rsidR="004505E6" w:rsidRPr="00123860" w:rsidDel="00A12E68">
                  <w:rPr>
                    <w:rFonts w:ascii="Calibri" w:hAnsi="Calibri" w:cs="Calibri"/>
                    <w:spacing w:val="-4"/>
                    <w:w w:val="115"/>
                    <w:sz w:val="24"/>
                    <w:szCs w:val="24"/>
                    <w:rPrChange w:id="1638" w:author="Perez, Karina" w:date="2026-04-01T10:58:00Z" w16du:dateUtc="2026-04-01T14:58:00Z">
                      <w:rPr>
                        <w:spacing w:val="-4"/>
                        <w:w w:val="115"/>
                      </w:rPr>
                    </w:rPrChange>
                  </w:rPr>
                  <w:delText xml:space="preserve"> </w:delText>
                </w:r>
              </w:del>
            </w:ins>
            <w:r w:rsidRPr="00123860">
              <w:rPr>
                <w:rFonts w:ascii="Calibri" w:hAnsi="Calibri" w:cs="Calibri"/>
                <w:spacing w:val="-4"/>
                <w:w w:val="115"/>
                <w:sz w:val="24"/>
                <w:szCs w:val="24"/>
                <w:rPrChange w:id="1639" w:author="Perez, Karina" w:date="2026-04-01T10:58:00Z" w16du:dateUtc="2026-04-01T14:58:00Z">
                  <w:rPr>
                    <w:spacing w:val="-4"/>
                    <w:w w:val="115"/>
                  </w:rPr>
                </w:rPrChange>
              </w:rPr>
              <w:t>inch</w:t>
            </w:r>
          </w:p>
        </w:tc>
        <w:tc>
          <w:tcPr>
            <w:tcW w:w="3450" w:type="dxa"/>
            <w:tcPrChange w:id="1640" w:author="Perez, Karina" w:date="2026-03-11T13:10:00Z" w16du:dateUtc="2026-03-11T17:10:00Z">
              <w:tcPr>
                <w:tcW w:w="3450" w:type="dxa"/>
                <w:gridSpan w:val="2"/>
              </w:tcPr>
            </w:tcPrChange>
          </w:tcPr>
          <w:p w14:paraId="44FA0FA7" w14:textId="77777777" w:rsidR="00520466" w:rsidRPr="00123860" w:rsidRDefault="00374A05">
            <w:pPr>
              <w:pStyle w:val="TableParagraph"/>
              <w:spacing w:before="113"/>
              <w:ind w:right="52"/>
              <w:jc w:val="center"/>
              <w:rPr>
                <w:rFonts w:ascii="Calibri" w:hAnsi="Calibri" w:cs="Calibri"/>
                <w:sz w:val="24"/>
                <w:szCs w:val="24"/>
                <w:rPrChange w:id="1641" w:author="Perez, Karina" w:date="2026-04-01T10:58:00Z" w16du:dateUtc="2026-04-01T14:58:00Z">
                  <w:rPr/>
                </w:rPrChange>
              </w:rPr>
              <w:pPrChange w:id="1642" w:author="Perez, Karina" w:date="2026-03-11T13:09:00Z" w16du:dateUtc="2026-03-11T17:09:00Z">
                <w:pPr>
                  <w:pStyle w:val="TableParagraph"/>
                  <w:spacing w:before="113"/>
                  <w:ind w:right="52"/>
                  <w:jc w:val="right"/>
                </w:pPr>
              </w:pPrChange>
            </w:pPr>
            <w:r w:rsidRPr="00123860">
              <w:rPr>
                <w:rFonts w:ascii="Calibri" w:hAnsi="Calibri" w:cs="Calibri"/>
                <w:spacing w:val="-2"/>
                <w:w w:val="105"/>
                <w:sz w:val="24"/>
                <w:szCs w:val="24"/>
                <w:rPrChange w:id="1643" w:author="Perez, Karina" w:date="2026-04-01T10:58:00Z" w16du:dateUtc="2026-04-01T14:58:00Z">
                  <w:rPr>
                    <w:spacing w:val="-2"/>
                    <w:w w:val="105"/>
                  </w:rPr>
                </w:rPrChange>
              </w:rPr>
              <w:t>$3,500</w:t>
            </w:r>
            <w:del w:id="1644" w:author="Perez, Karina" w:date="2026-03-19T14:49:00Z" w16du:dateUtc="2026-03-19T18:49:00Z">
              <w:r w:rsidRPr="00123860" w:rsidDel="00FC6FCB">
                <w:rPr>
                  <w:rFonts w:ascii="Calibri" w:hAnsi="Calibri" w:cs="Calibri"/>
                  <w:spacing w:val="-2"/>
                  <w:w w:val="105"/>
                  <w:sz w:val="24"/>
                  <w:szCs w:val="24"/>
                  <w:rPrChange w:id="1645" w:author="Perez, Karina" w:date="2026-04-01T10:58:00Z" w16du:dateUtc="2026-04-01T14:58:00Z">
                    <w:rPr>
                      <w:spacing w:val="-2"/>
                      <w:w w:val="105"/>
                    </w:rPr>
                  </w:rPrChange>
                </w:rPr>
                <w:delText>.00</w:delText>
              </w:r>
            </w:del>
          </w:p>
        </w:tc>
      </w:tr>
      <w:tr w:rsidR="00520466" w:rsidRPr="00123860" w14:paraId="078136E5" w14:textId="77777777" w:rsidTr="00EC2455">
        <w:trPr>
          <w:trHeight w:val="495"/>
          <w:jc w:val="center"/>
          <w:trPrChange w:id="1646" w:author="Perez, Karina" w:date="2026-03-11T13:10:00Z" w16du:dateUtc="2026-03-11T17:10:00Z">
            <w:trPr>
              <w:gridBefore w:val="1"/>
              <w:trHeight w:val="495"/>
            </w:trPr>
          </w:trPrChange>
        </w:trPr>
        <w:tc>
          <w:tcPr>
            <w:tcW w:w="2850" w:type="dxa"/>
            <w:tcPrChange w:id="1647" w:author="Perez, Karina" w:date="2026-03-11T13:10:00Z" w16du:dateUtc="2026-03-11T17:10:00Z">
              <w:tcPr>
                <w:tcW w:w="2850" w:type="dxa"/>
                <w:gridSpan w:val="2"/>
              </w:tcPr>
            </w:tcPrChange>
          </w:tcPr>
          <w:p w14:paraId="0EF8837A" w14:textId="628658BF" w:rsidR="00520466" w:rsidRPr="00123860" w:rsidRDefault="00374A05">
            <w:pPr>
              <w:pStyle w:val="TableParagraph"/>
              <w:spacing w:before="118"/>
              <w:ind w:left="350"/>
              <w:jc w:val="center"/>
              <w:rPr>
                <w:rFonts w:ascii="Calibri" w:hAnsi="Calibri" w:cs="Calibri"/>
                <w:sz w:val="24"/>
                <w:szCs w:val="24"/>
                <w:rPrChange w:id="1648" w:author="Perez, Karina" w:date="2026-04-01T10:58:00Z" w16du:dateUtc="2026-04-01T14:58:00Z">
                  <w:rPr/>
                </w:rPrChange>
              </w:rPr>
              <w:pPrChange w:id="1649" w:author="Perez, Karina" w:date="2026-03-11T13:09:00Z" w16du:dateUtc="2026-03-11T17:09:00Z">
                <w:pPr>
                  <w:pStyle w:val="TableParagraph"/>
                  <w:spacing w:before="118"/>
                  <w:ind w:left="350"/>
                </w:pPr>
              </w:pPrChange>
            </w:pPr>
            <w:r w:rsidRPr="00123860">
              <w:rPr>
                <w:rFonts w:ascii="Calibri" w:hAnsi="Calibri" w:cs="Calibri"/>
                <w:spacing w:val="-4"/>
                <w:w w:val="115"/>
                <w:sz w:val="24"/>
                <w:szCs w:val="24"/>
                <w:rPrChange w:id="1650" w:author="Perez, Karina" w:date="2026-04-01T10:58:00Z" w16du:dateUtc="2026-04-01T14:58:00Z">
                  <w:rPr>
                    <w:spacing w:val="-4"/>
                    <w:w w:val="115"/>
                  </w:rPr>
                </w:rPrChange>
              </w:rPr>
              <w:t>6</w:t>
            </w:r>
            <w:ins w:id="1651" w:author="Perez, Karina" w:date="2026-03-11T09:42:00Z" w16du:dateUtc="2026-03-11T13:42:00Z">
              <w:r w:rsidR="00A12E68" w:rsidRPr="00123860">
                <w:rPr>
                  <w:rFonts w:ascii="Calibri" w:hAnsi="Calibri" w:cs="Calibri"/>
                  <w:spacing w:val="-4"/>
                  <w:w w:val="115"/>
                  <w:sz w:val="24"/>
                  <w:szCs w:val="24"/>
                  <w:rPrChange w:id="1652" w:author="Perez, Karina" w:date="2026-04-01T10:58:00Z" w16du:dateUtc="2026-04-01T14:58:00Z">
                    <w:rPr>
                      <w:spacing w:val="-4"/>
                      <w:w w:val="115"/>
                    </w:rPr>
                  </w:rPrChange>
                </w:rPr>
                <w:t>-</w:t>
              </w:r>
            </w:ins>
            <w:ins w:id="1653" w:author="Rodriguez, John" w:date="2025-09-24T07:46:00Z" w16du:dateUtc="2025-09-24T11:46:00Z">
              <w:del w:id="1654" w:author="Perez, Karina" w:date="2026-03-11T09:42:00Z" w16du:dateUtc="2026-03-11T13:42:00Z">
                <w:r w:rsidR="004505E6" w:rsidRPr="00123860" w:rsidDel="00A12E68">
                  <w:rPr>
                    <w:rFonts w:ascii="Calibri" w:hAnsi="Calibri" w:cs="Calibri"/>
                    <w:spacing w:val="-4"/>
                    <w:w w:val="115"/>
                    <w:sz w:val="24"/>
                    <w:szCs w:val="24"/>
                    <w:rPrChange w:id="1655" w:author="Perez, Karina" w:date="2026-04-01T10:58:00Z" w16du:dateUtc="2026-04-01T14:58:00Z">
                      <w:rPr>
                        <w:spacing w:val="-4"/>
                        <w:w w:val="115"/>
                      </w:rPr>
                    </w:rPrChange>
                  </w:rPr>
                  <w:delText xml:space="preserve"> </w:delText>
                </w:r>
              </w:del>
            </w:ins>
            <w:r w:rsidRPr="00123860">
              <w:rPr>
                <w:rFonts w:ascii="Calibri" w:hAnsi="Calibri" w:cs="Calibri"/>
                <w:spacing w:val="-4"/>
                <w:w w:val="115"/>
                <w:sz w:val="24"/>
                <w:szCs w:val="24"/>
                <w:rPrChange w:id="1656" w:author="Perez, Karina" w:date="2026-04-01T10:58:00Z" w16du:dateUtc="2026-04-01T14:58:00Z">
                  <w:rPr>
                    <w:spacing w:val="-4"/>
                    <w:w w:val="115"/>
                  </w:rPr>
                </w:rPrChange>
              </w:rPr>
              <w:t>inch</w:t>
            </w:r>
          </w:p>
        </w:tc>
        <w:tc>
          <w:tcPr>
            <w:tcW w:w="3450" w:type="dxa"/>
            <w:tcPrChange w:id="1657" w:author="Perez, Karina" w:date="2026-03-11T13:10:00Z" w16du:dateUtc="2026-03-11T17:10:00Z">
              <w:tcPr>
                <w:tcW w:w="3450" w:type="dxa"/>
                <w:gridSpan w:val="2"/>
              </w:tcPr>
            </w:tcPrChange>
          </w:tcPr>
          <w:p w14:paraId="6ED8A00E" w14:textId="77777777" w:rsidR="00520466" w:rsidRPr="00123860" w:rsidRDefault="00374A05">
            <w:pPr>
              <w:pStyle w:val="TableParagraph"/>
              <w:spacing w:before="115"/>
              <w:ind w:right="52"/>
              <w:jc w:val="center"/>
              <w:rPr>
                <w:rFonts w:ascii="Calibri" w:hAnsi="Calibri" w:cs="Calibri"/>
                <w:sz w:val="24"/>
                <w:szCs w:val="24"/>
                <w:rPrChange w:id="1658" w:author="Perez, Karina" w:date="2026-04-01T10:58:00Z" w16du:dateUtc="2026-04-01T14:58:00Z">
                  <w:rPr/>
                </w:rPrChange>
              </w:rPr>
              <w:pPrChange w:id="1659" w:author="Perez, Karina" w:date="2026-03-11T13:09:00Z" w16du:dateUtc="2026-03-11T17:09:00Z">
                <w:pPr>
                  <w:pStyle w:val="TableParagraph"/>
                  <w:spacing w:before="115"/>
                  <w:ind w:right="52"/>
                  <w:jc w:val="right"/>
                </w:pPr>
              </w:pPrChange>
            </w:pPr>
            <w:r w:rsidRPr="00123860">
              <w:rPr>
                <w:rFonts w:ascii="Calibri" w:hAnsi="Calibri" w:cs="Calibri"/>
                <w:spacing w:val="-2"/>
                <w:w w:val="105"/>
                <w:sz w:val="24"/>
                <w:szCs w:val="24"/>
                <w:rPrChange w:id="1660" w:author="Perez, Karina" w:date="2026-04-01T10:58:00Z" w16du:dateUtc="2026-04-01T14:58:00Z">
                  <w:rPr>
                    <w:spacing w:val="-2"/>
                    <w:w w:val="105"/>
                  </w:rPr>
                </w:rPrChange>
              </w:rPr>
              <w:t>$4,500</w:t>
            </w:r>
            <w:del w:id="1661" w:author="Perez, Karina" w:date="2026-03-19T14:49:00Z" w16du:dateUtc="2026-03-19T18:49:00Z">
              <w:r w:rsidRPr="00123860" w:rsidDel="00FC6FCB">
                <w:rPr>
                  <w:rFonts w:ascii="Calibri" w:hAnsi="Calibri" w:cs="Calibri"/>
                  <w:spacing w:val="-2"/>
                  <w:w w:val="105"/>
                  <w:sz w:val="24"/>
                  <w:szCs w:val="24"/>
                  <w:rPrChange w:id="1662" w:author="Perez, Karina" w:date="2026-04-01T10:58:00Z" w16du:dateUtc="2026-04-01T14:58:00Z">
                    <w:rPr>
                      <w:spacing w:val="-2"/>
                      <w:w w:val="105"/>
                    </w:rPr>
                  </w:rPrChange>
                </w:rPr>
                <w:delText>.00</w:delText>
              </w:r>
            </w:del>
          </w:p>
        </w:tc>
      </w:tr>
      <w:tr w:rsidR="00520466" w:rsidRPr="00123860" w14:paraId="252F8D74" w14:textId="77777777" w:rsidTr="00EC2455">
        <w:trPr>
          <w:trHeight w:val="373"/>
          <w:jc w:val="center"/>
          <w:trPrChange w:id="1663" w:author="Perez, Karina" w:date="2026-03-11T13:10:00Z" w16du:dateUtc="2026-03-11T17:10:00Z">
            <w:trPr>
              <w:gridBefore w:val="1"/>
              <w:trHeight w:val="373"/>
            </w:trPr>
          </w:trPrChange>
        </w:trPr>
        <w:tc>
          <w:tcPr>
            <w:tcW w:w="2850" w:type="dxa"/>
            <w:tcPrChange w:id="1664" w:author="Perez, Karina" w:date="2026-03-11T13:10:00Z" w16du:dateUtc="2026-03-11T17:10:00Z">
              <w:tcPr>
                <w:tcW w:w="2850" w:type="dxa"/>
                <w:gridSpan w:val="2"/>
              </w:tcPr>
            </w:tcPrChange>
          </w:tcPr>
          <w:p w14:paraId="0323A1C6" w14:textId="06822EA5" w:rsidR="00520466" w:rsidRPr="00123860" w:rsidRDefault="00374A05">
            <w:pPr>
              <w:pStyle w:val="TableParagraph"/>
              <w:spacing w:before="120" w:line="233" w:lineRule="exact"/>
              <w:ind w:left="353"/>
              <w:jc w:val="center"/>
              <w:rPr>
                <w:rFonts w:ascii="Calibri" w:hAnsi="Calibri" w:cs="Calibri"/>
                <w:sz w:val="24"/>
                <w:szCs w:val="24"/>
                <w:rPrChange w:id="1665" w:author="Perez, Karina" w:date="2026-04-01T10:58:00Z" w16du:dateUtc="2026-04-01T14:58:00Z">
                  <w:rPr/>
                </w:rPrChange>
              </w:rPr>
              <w:pPrChange w:id="1666" w:author="Perez, Karina" w:date="2026-03-11T13:09:00Z" w16du:dateUtc="2026-03-11T17:09:00Z">
                <w:pPr>
                  <w:pStyle w:val="TableParagraph"/>
                  <w:spacing w:before="120" w:line="233" w:lineRule="exact"/>
                  <w:ind w:left="353"/>
                </w:pPr>
              </w:pPrChange>
            </w:pPr>
            <w:r w:rsidRPr="00123860">
              <w:rPr>
                <w:rFonts w:ascii="Calibri" w:hAnsi="Calibri" w:cs="Calibri"/>
                <w:spacing w:val="-4"/>
                <w:w w:val="115"/>
                <w:sz w:val="24"/>
                <w:szCs w:val="24"/>
                <w:rPrChange w:id="1667" w:author="Perez, Karina" w:date="2026-04-01T10:58:00Z" w16du:dateUtc="2026-04-01T14:58:00Z">
                  <w:rPr>
                    <w:spacing w:val="-4"/>
                    <w:w w:val="115"/>
                  </w:rPr>
                </w:rPrChange>
              </w:rPr>
              <w:t>8</w:t>
            </w:r>
            <w:ins w:id="1668" w:author="Perez, Karina" w:date="2026-03-11T09:42:00Z" w16du:dateUtc="2026-03-11T13:42:00Z">
              <w:r w:rsidR="00A12E68" w:rsidRPr="00123860">
                <w:rPr>
                  <w:rFonts w:ascii="Calibri" w:hAnsi="Calibri" w:cs="Calibri"/>
                  <w:spacing w:val="-4"/>
                  <w:w w:val="115"/>
                  <w:sz w:val="24"/>
                  <w:szCs w:val="24"/>
                  <w:rPrChange w:id="1669" w:author="Perez, Karina" w:date="2026-04-01T10:58:00Z" w16du:dateUtc="2026-04-01T14:58:00Z">
                    <w:rPr>
                      <w:spacing w:val="-4"/>
                      <w:w w:val="115"/>
                    </w:rPr>
                  </w:rPrChange>
                </w:rPr>
                <w:t>-</w:t>
              </w:r>
            </w:ins>
            <w:ins w:id="1670" w:author="Rodriguez, John" w:date="2025-09-24T07:46:00Z" w16du:dateUtc="2025-09-24T11:46:00Z">
              <w:del w:id="1671" w:author="Perez, Karina" w:date="2026-03-11T09:42:00Z" w16du:dateUtc="2026-03-11T13:42:00Z">
                <w:r w:rsidR="004505E6" w:rsidRPr="00123860" w:rsidDel="00A12E68">
                  <w:rPr>
                    <w:rFonts w:ascii="Calibri" w:hAnsi="Calibri" w:cs="Calibri"/>
                    <w:spacing w:val="-4"/>
                    <w:w w:val="115"/>
                    <w:sz w:val="24"/>
                    <w:szCs w:val="24"/>
                    <w:rPrChange w:id="1672" w:author="Perez, Karina" w:date="2026-04-01T10:58:00Z" w16du:dateUtc="2026-04-01T14:58:00Z">
                      <w:rPr>
                        <w:spacing w:val="-4"/>
                        <w:w w:val="115"/>
                      </w:rPr>
                    </w:rPrChange>
                  </w:rPr>
                  <w:delText xml:space="preserve"> </w:delText>
                </w:r>
              </w:del>
            </w:ins>
            <w:r w:rsidRPr="00123860">
              <w:rPr>
                <w:rFonts w:ascii="Calibri" w:hAnsi="Calibri" w:cs="Calibri"/>
                <w:spacing w:val="-4"/>
                <w:w w:val="115"/>
                <w:sz w:val="24"/>
                <w:szCs w:val="24"/>
                <w:rPrChange w:id="1673" w:author="Perez, Karina" w:date="2026-04-01T10:58:00Z" w16du:dateUtc="2026-04-01T14:58:00Z">
                  <w:rPr>
                    <w:spacing w:val="-4"/>
                    <w:w w:val="115"/>
                  </w:rPr>
                </w:rPrChange>
              </w:rPr>
              <w:t>inch</w:t>
            </w:r>
          </w:p>
        </w:tc>
        <w:tc>
          <w:tcPr>
            <w:tcW w:w="3450" w:type="dxa"/>
            <w:tcPrChange w:id="1674" w:author="Perez, Karina" w:date="2026-03-11T13:10:00Z" w16du:dateUtc="2026-03-11T17:10:00Z">
              <w:tcPr>
                <w:tcW w:w="3450" w:type="dxa"/>
                <w:gridSpan w:val="2"/>
              </w:tcPr>
            </w:tcPrChange>
          </w:tcPr>
          <w:p w14:paraId="0901CD59" w14:textId="77777777" w:rsidR="00520466" w:rsidRPr="00123860" w:rsidRDefault="00374A05">
            <w:pPr>
              <w:pStyle w:val="TableParagraph"/>
              <w:spacing w:before="117" w:line="237" w:lineRule="exact"/>
              <w:ind w:right="49"/>
              <w:jc w:val="center"/>
              <w:rPr>
                <w:rFonts w:ascii="Calibri" w:hAnsi="Calibri" w:cs="Calibri"/>
                <w:sz w:val="24"/>
                <w:szCs w:val="24"/>
                <w:rPrChange w:id="1675" w:author="Perez, Karina" w:date="2026-04-01T10:58:00Z" w16du:dateUtc="2026-04-01T14:58:00Z">
                  <w:rPr/>
                </w:rPrChange>
              </w:rPr>
              <w:pPrChange w:id="1676" w:author="Perez, Karina" w:date="2026-03-11T13:09:00Z" w16du:dateUtc="2026-03-11T17:09:00Z">
                <w:pPr>
                  <w:pStyle w:val="TableParagraph"/>
                  <w:spacing w:before="117" w:line="237" w:lineRule="exact"/>
                  <w:ind w:right="49"/>
                  <w:jc w:val="right"/>
                </w:pPr>
              </w:pPrChange>
            </w:pPr>
            <w:r w:rsidRPr="00123860">
              <w:rPr>
                <w:rFonts w:ascii="Calibri" w:hAnsi="Calibri" w:cs="Calibri"/>
                <w:spacing w:val="-2"/>
                <w:w w:val="105"/>
                <w:sz w:val="24"/>
                <w:szCs w:val="24"/>
                <w:rPrChange w:id="1677" w:author="Perez, Karina" w:date="2026-04-01T10:58:00Z" w16du:dateUtc="2026-04-01T14:58:00Z">
                  <w:rPr>
                    <w:spacing w:val="-2"/>
                    <w:w w:val="105"/>
                  </w:rPr>
                </w:rPrChange>
              </w:rPr>
              <w:t>$5,800</w:t>
            </w:r>
            <w:del w:id="1678" w:author="Perez, Karina" w:date="2026-03-19T14:50:00Z" w16du:dateUtc="2026-03-19T18:50:00Z">
              <w:r w:rsidRPr="00123860" w:rsidDel="00FC6FCB">
                <w:rPr>
                  <w:rFonts w:ascii="Calibri" w:hAnsi="Calibri" w:cs="Calibri"/>
                  <w:spacing w:val="-2"/>
                  <w:w w:val="105"/>
                  <w:sz w:val="24"/>
                  <w:szCs w:val="24"/>
                  <w:rPrChange w:id="1679" w:author="Perez, Karina" w:date="2026-04-01T10:58:00Z" w16du:dateUtc="2026-04-01T14:58:00Z">
                    <w:rPr>
                      <w:spacing w:val="-2"/>
                      <w:w w:val="105"/>
                    </w:rPr>
                  </w:rPrChange>
                </w:rPr>
                <w:delText>.00</w:delText>
              </w:r>
            </w:del>
          </w:p>
        </w:tc>
      </w:tr>
    </w:tbl>
    <w:p w14:paraId="2C525580" w14:textId="77777777" w:rsidR="00520466" w:rsidRPr="00123860" w:rsidRDefault="00520466">
      <w:pPr>
        <w:pStyle w:val="BodyText"/>
        <w:spacing w:before="21"/>
        <w:rPr>
          <w:rFonts w:ascii="Calibri" w:hAnsi="Calibri" w:cs="Calibri"/>
          <w:sz w:val="24"/>
          <w:szCs w:val="24"/>
          <w:rPrChange w:id="1680" w:author="Perez, Karina" w:date="2026-04-01T10:58:00Z" w16du:dateUtc="2026-04-01T14:58:00Z">
            <w:rPr>
              <w:sz w:val="23"/>
            </w:rPr>
          </w:rPrChange>
        </w:rPr>
      </w:pPr>
    </w:p>
    <w:p w14:paraId="6DA6ED32" w14:textId="1E60172E" w:rsidR="00520466" w:rsidRPr="00123860" w:rsidRDefault="00374A05">
      <w:pPr>
        <w:ind w:left="2"/>
        <w:jc w:val="center"/>
        <w:rPr>
          <w:rFonts w:ascii="Calibri" w:hAnsi="Calibri" w:cs="Calibri"/>
          <w:b/>
          <w:sz w:val="24"/>
          <w:szCs w:val="24"/>
          <w:rPrChange w:id="1681" w:author="Perez, Karina" w:date="2026-04-01T10:58:00Z" w16du:dateUtc="2026-04-01T14:58:00Z">
            <w:rPr>
              <w:b/>
              <w:sz w:val="23"/>
            </w:rPr>
          </w:rPrChange>
        </w:rPr>
      </w:pPr>
      <w:del w:id="1682" w:author="Fontanin, Edward" w:date="2025-12-09T16:15:00Z" w16du:dateUtc="2025-12-09T21:15:00Z">
        <w:r w:rsidRPr="00123860" w:rsidDel="00A21182">
          <w:rPr>
            <w:rFonts w:ascii="Calibri" w:hAnsi="Calibri" w:cs="Calibri"/>
            <w:b/>
            <w:sz w:val="24"/>
            <w:szCs w:val="24"/>
            <w:u w:val="thick"/>
            <w:rPrChange w:id="1683" w:author="Perez, Karina" w:date="2026-04-01T10:58:00Z" w16du:dateUtc="2026-04-01T14:58:00Z">
              <w:rPr>
                <w:b/>
                <w:sz w:val="23"/>
                <w:u w:val="thick"/>
              </w:rPr>
            </w:rPrChange>
          </w:rPr>
          <w:delText>North</w:delText>
        </w:r>
        <w:r w:rsidRPr="00123860" w:rsidDel="00A21182">
          <w:rPr>
            <w:rFonts w:ascii="Calibri" w:hAnsi="Calibri" w:cs="Calibri"/>
            <w:b/>
            <w:spacing w:val="-5"/>
            <w:sz w:val="24"/>
            <w:szCs w:val="24"/>
            <w:u w:val="thick"/>
            <w:rPrChange w:id="1684" w:author="Perez, Karina" w:date="2026-04-01T10:58:00Z" w16du:dateUtc="2026-04-01T14:58:00Z">
              <w:rPr>
                <w:b/>
                <w:spacing w:val="-5"/>
                <w:sz w:val="23"/>
                <w:u w:val="thick"/>
              </w:rPr>
            </w:rPrChange>
          </w:rPr>
          <w:delText xml:space="preserve"> </w:delText>
        </w:r>
        <w:r w:rsidRPr="00123860" w:rsidDel="00A21182">
          <w:rPr>
            <w:rFonts w:ascii="Calibri" w:hAnsi="Calibri" w:cs="Calibri"/>
            <w:b/>
            <w:sz w:val="24"/>
            <w:szCs w:val="24"/>
            <w:u w:val="thick"/>
            <w:rPrChange w:id="1685" w:author="Perez, Karina" w:date="2026-04-01T10:58:00Z" w16du:dateUtc="2026-04-01T14:58:00Z">
              <w:rPr>
                <w:b/>
                <w:sz w:val="23"/>
                <w:u w:val="thick"/>
              </w:rPr>
            </w:rPrChange>
          </w:rPr>
          <w:delText>Brevard</w:delText>
        </w:r>
        <w:r w:rsidRPr="00123860" w:rsidDel="00A21182">
          <w:rPr>
            <w:rFonts w:ascii="Calibri" w:hAnsi="Calibri" w:cs="Calibri"/>
            <w:b/>
            <w:spacing w:val="4"/>
            <w:sz w:val="24"/>
            <w:szCs w:val="24"/>
            <w:u w:val="thick"/>
            <w:rPrChange w:id="1686" w:author="Perez, Karina" w:date="2026-04-01T10:58:00Z" w16du:dateUtc="2026-04-01T14:58:00Z">
              <w:rPr>
                <w:b/>
                <w:spacing w:val="4"/>
                <w:sz w:val="23"/>
                <w:u w:val="thick"/>
              </w:rPr>
            </w:rPrChange>
          </w:rPr>
          <w:delText xml:space="preserve"> </w:delText>
        </w:r>
      </w:del>
      <w:ins w:id="1687" w:author="Fontanin, Edward" w:date="2025-12-09T16:16:00Z" w16du:dateUtc="2025-12-09T21:16:00Z">
        <w:r w:rsidR="00A21182" w:rsidRPr="00123860">
          <w:rPr>
            <w:rFonts w:ascii="Calibri" w:hAnsi="Calibri" w:cs="Calibri"/>
            <w:b/>
            <w:spacing w:val="4"/>
            <w:sz w:val="24"/>
            <w:szCs w:val="24"/>
            <w:u w:val="thick"/>
            <w:rPrChange w:id="1688" w:author="Perez, Karina" w:date="2026-04-01T10:58:00Z" w16du:dateUtc="2026-04-01T14:58:00Z">
              <w:rPr>
                <w:b/>
                <w:spacing w:val="4"/>
                <w:sz w:val="23"/>
                <w:u w:val="thick"/>
              </w:rPr>
            </w:rPrChange>
          </w:rPr>
          <w:t xml:space="preserve">Sanitary </w:t>
        </w:r>
      </w:ins>
      <w:r w:rsidRPr="00123860">
        <w:rPr>
          <w:rFonts w:ascii="Calibri" w:hAnsi="Calibri" w:cs="Calibri"/>
          <w:b/>
          <w:sz w:val="24"/>
          <w:szCs w:val="24"/>
          <w:u w:val="thick"/>
          <w:rPrChange w:id="1689" w:author="Perez, Karina" w:date="2026-04-01T10:58:00Z" w16du:dateUtc="2026-04-01T14:58:00Z">
            <w:rPr>
              <w:b/>
              <w:sz w:val="23"/>
              <w:u w:val="thick"/>
            </w:rPr>
          </w:rPrChange>
        </w:rPr>
        <w:t>Sewer</w:t>
      </w:r>
      <w:r w:rsidRPr="00123860">
        <w:rPr>
          <w:rFonts w:ascii="Calibri" w:hAnsi="Calibri" w:cs="Calibri"/>
          <w:b/>
          <w:spacing w:val="4"/>
          <w:sz w:val="24"/>
          <w:szCs w:val="24"/>
          <w:u w:val="thick"/>
          <w:rPrChange w:id="1690" w:author="Perez, Karina" w:date="2026-04-01T10:58:00Z" w16du:dateUtc="2026-04-01T14:58:00Z">
            <w:rPr>
              <w:b/>
              <w:spacing w:val="4"/>
              <w:sz w:val="23"/>
              <w:u w:val="thick"/>
            </w:rPr>
          </w:rPrChange>
        </w:rPr>
        <w:t xml:space="preserve"> </w:t>
      </w:r>
      <w:r w:rsidRPr="00123860">
        <w:rPr>
          <w:rFonts w:ascii="Calibri" w:hAnsi="Calibri" w:cs="Calibri"/>
          <w:b/>
          <w:spacing w:val="-2"/>
          <w:sz w:val="24"/>
          <w:szCs w:val="24"/>
          <w:u w:val="thick"/>
          <w:rPrChange w:id="1691" w:author="Perez, Karina" w:date="2026-04-01T10:58:00Z" w16du:dateUtc="2026-04-01T14:58:00Z">
            <w:rPr>
              <w:b/>
              <w:spacing w:val="-2"/>
              <w:sz w:val="23"/>
              <w:u w:val="thick"/>
            </w:rPr>
          </w:rPrChange>
        </w:rPr>
        <w:t>Customers:</w:t>
      </w:r>
    </w:p>
    <w:p w14:paraId="37E6899E" w14:textId="77777777" w:rsidR="00520466" w:rsidRPr="00123860" w:rsidRDefault="00374A05">
      <w:pPr>
        <w:pStyle w:val="BodyText"/>
        <w:spacing w:before="257" w:line="271" w:lineRule="auto"/>
        <w:ind w:left="46"/>
        <w:rPr>
          <w:rFonts w:ascii="Calibri" w:hAnsi="Calibri" w:cs="Calibri"/>
          <w:sz w:val="24"/>
          <w:szCs w:val="24"/>
          <w:rPrChange w:id="1692" w:author="Perez, Karina" w:date="2026-04-01T10:58:00Z" w16du:dateUtc="2026-04-01T14:58:00Z">
            <w:rPr/>
          </w:rPrChange>
        </w:rPr>
        <w:pPrChange w:id="1693" w:author="Perez, Karina" w:date="2026-03-11T09:41:00Z" w16du:dateUtc="2026-03-11T13:41:00Z">
          <w:pPr>
            <w:pStyle w:val="BodyText"/>
            <w:spacing w:before="257" w:line="271" w:lineRule="auto"/>
            <w:ind w:left="46" w:firstLine="413"/>
          </w:pPr>
        </w:pPrChange>
      </w:pPr>
      <w:r w:rsidRPr="00123860">
        <w:rPr>
          <w:rFonts w:ascii="Calibri" w:hAnsi="Calibri" w:cs="Calibri"/>
          <w:b/>
          <w:bCs/>
          <w:w w:val="105"/>
          <w:sz w:val="24"/>
          <w:szCs w:val="24"/>
          <w:rPrChange w:id="1694" w:author="Perez, Karina" w:date="2026-04-01T10:58:00Z" w16du:dateUtc="2026-04-01T14:58:00Z">
            <w:rPr>
              <w:w w:val="105"/>
            </w:rPr>
          </w:rPrChange>
        </w:rPr>
        <w:t>Refund of deposits</w:t>
      </w:r>
      <w:r w:rsidRPr="00123860">
        <w:rPr>
          <w:rFonts w:ascii="Calibri" w:hAnsi="Calibri" w:cs="Calibri"/>
          <w:spacing w:val="-4"/>
          <w:w w:val="105"/>
          <w:sz w:val="24"/>
          <w:szCs w:val="24"/>
          <w:rPrChange w:id="1695" w:author="Perez, Karina" w:date="2026-04-01T10:58:00Z" w16du:dateUtc="2026-04-01T14:58:00Z">
            <w:rPr>
              <w:spacing w:val="-4"/>
              <w:w w:val="105"/>
            </w:rPr>
          </w:rPrChange>
        </w:rPr>
        <w:t xml:space="preserve"> </w:t>
      </w:r>
      <w:r w:rsidRPr="00123860">
        <w:rPr>
          <w:rFonts w:ascii="Calibri" w:hAnsi="Calibri" w:cs="Calibri"/>
          <w:w w:val="105"/>
          <w:sz w:val="24"/>
          <w:szCs w:val="24"/>
          <w:rPrChange w:id="1696" w:author="Perez, Karina" w:date="2026-04-01T10:58:00Z" w16du:dateUtc="2026-04-01T14:58:00Z">
            <w:rPr>
              <w:w w:val="105"/>
            </w:rPr>
          </w:rPrChange>
        </w:rPr>
        <w:t>-</w:t>
      </w:r>
      <w:r w:rsidRPr="00123860">
        <w:rPr>
          <w:rFonts w:ascii="Calibri" w:hAnsi="Calibri" w:cs="Calibri"/>
          <w:spacing w:val="40"/>
          <w:w w:val="105"/>
          <w:sz w:val="24"/>
          <w:szCs w:val="24"/>
          <w:rPrChange w:id="1697" w:author="Perez, Karina" w:date="2026-04-01T10:58:00Z" w16du:dateUtc="2026-04-01T14:58:00Z">
            <w:rPr>
              <w:spacing w:val="40"/>
              <w:w w:val="105"/>
            </w:rPr>
          </w:rPrChange>
        </w:rPr>
        <w:t xml:space="preserve"> </w:t>
      </w:r>
      <w:r w:rsidRPr="00123860">
        <w:rPr>
          <w:rFonts w:ascii="Calibri" w:hAnsi="Calibri" w:cs="Calibri"/>
          <w:w w:val="105"/>
          <w:sz w:val="24"/>
          <w:szCs w:val="24"/>
          <w:rPrChange w:id="1698" w:author="Perez, Karina" w:date="2026-04-01T10:58:00Z" w16du:dateUtc="2026-04-01T14:58:00Z">
            <w:rPr>
              <w:w w:val="105"/>
            </w:rPr>
          </w:rPrChange>
        </w:rPr>
        <w:t>After a residential customer has had continuous service for a period of</w:t>
      </w:r>
      <w:r w:rsidRPr="00123860">
        <w:rPr>
          <w:rFonts w:ascii="Calibri" w:hAnsi="Calibri" w:cs="Calibri"/>
          <w:spacing w:val="-1"/>
          <w:w w:val="105"/>
          <w:sz w:val="24"/>
          <w:szCs w:val="24"/>
          <w:rPrChange w:id="1699" w:author="Perez, Karina" w:date="2026-04-01T10:58:00Z" w16du:dateUtc="2026-04-01T14:58:00Z">
            <w:rPr>
              <w:spacing w:val="-1"/>
              <w:w w:val="105"/>
            </w:rPr>
          </w:rPrChange>
        </w:rPr>
        <w:t xml:space="preserve"> </w:t>
      </w:r>
      <w:r w:rsidRPr="00123860">
        <w:rPr>
          <w:rFonts w:ascii="Calibri" w:hAnsi="Calibri" w:cs="Calibri"/>
          <w:w w:val="105"/>
          <w:sz w:val="24"/>
          <w:szCs w:val="24"/>
          <w:rPrChange w:id="1700" w:author="Perez, Karina" w:date="2026-04-01T10:58:00Z" w16du:dateUtc="2026-04-01T14:58:00Z">
            <w:rPr>
              <w:w w:val="105"/>
            </w:rPr>
          </w:rPrChange>
        </w:rPr>
        <w:t>12</w:t>
      </w:r>
      <w:r w:rsidRPr="00123860">
        <w:rPr>
          <w:rFonts w:ascii="Calibri" w:hAnsi="Calibri" w:cs="Calibri"/>
          <w:spacing w:val="-7"/>
          <w:w w:val="105"/>
          <w:sz w:val="24"/>
          <w:szCs w:val="24"/>
          <w:rPrChange w:id="1701" w:author="Perez, Karina" w:date="2026-04-01T10:58:00Z" w16du:dateUtc="2026-04-01T14:58:00Z">
            <w:rPr>
              <w:spacing w:val="-7"/>
              <w:w w:val="105"/>
            </w:rPr>
          </w:rPrChange>
        </w:rPr>
        <w:t xml:space="preserve"> </w:t>
      </w:r>
      <w:r w:rsidRPr="00123860">
        <w:rPr>
          <w:rFonts w:ascii="Calibri" w:hAnsi="Calibri" w:cs="Calibri"/>
          <w:w w:val="105"/>
          <w:sz w:val="24"/>
          <w:szCs w:val="24"/>
          <w:rPrChange w:id="1702" w:author="Perez, Karina" w:date="2026-04-01T10:58:00Z" w16du:dateUtc="2026-04-01T14:58:00Z">
            <w:rPr>
              <w:w w:val="105"/>
            </w:rPr>
          </w:rPrChange>
        </w:rPr>
        <w:t>months, the Brevard County Utilities Services Department shall refund the customer's deposit provided the customer has</w:t>
      </w:r>
      <w:r w:rsidRPr="00123860">
        <w:rPr>
          <w:rFonts w:ascii="Calibri" w:hAnsi="Calibri" w:cs="Calibri"/>
          <w:spacing w:val="-5"/>
          <w:w w:val="105"/>
          <w:sz w:val="24"/>
          <w:szCs w:val="24"/>
          <w:rPrChange w:id="1703" w:author="Perez, Karina" w:date="2026-04-01T10:58:00Z" w16du:dateUtc="2026-04-01T14:58:00Z">
            <w:rPr>
              <w:spacing w:val="-5"/>
              <w:w w:val="105"/>
            </w:rPr>
          </w:rPrChange>
        </w:rPr>
        <w:t xml:space="preserve"> </w:t>
      </w:r>
      <w:r w:rsidRPr="00123860">
        <w:rPr>
          <w:rFonts w:ascii="Calibri" w:hAnsi="Calibri" w:cs="Calibri"/>
          <w:w w:val="105"/>
          <w:sz w:val="24"/>
          <w:szCs w:val="24"/>
          <w:rPrChange w:id="1704" w:author="Perez, Karina" w:date="2026-04-01T10:58:00Z" w16du:dateUtc="2026-04-01T14:58:00Z">
            <w:rPr>
              <w:w w:val="105"/>
            </w:rPr>
          </w:rPrChange>
        </w:rPr>
        <w:t>not</w:t>
      </w:r>
      <w:r w:rsidRPr="00123860">
        <w:rPr>
          <w:rFonts w:ascii="Calibri" w:hAnsi="Calibri" w:cs="Calibri"/>
          <w:spacing w:val="-6"/>
          <w:w w:val="105"/>
          <w:sz w:val="24"/>
          <w:szCs w:val="24"/>
          <w:rPrChange w:id="1705" w:author="Perez, Karina" w:date="2026-04-01T10:58:00Z" w16du:dateUtc="2026-04-01T14:58:00Z">
            <w:rPr>
              <w:spacing w:val="-6"/>
              <w:w w:val="105"/>
            </w:rPr>
          </w:rPrChange>
        </w:rPr>
        <w:t xml:space="preserve"> </w:t>
      </w:r>
      <w:r w:rsidRPr="00123860">
        <w:rPr>
          <w:rFonts w:ascii="Calibri" w:hAnsi="Calibri" w:cs="Calibri"/>
          <w:w w:val="105"/>
          <w:sz w:val="24"/>
          <w:szCs w:val="24"/>
          <w:rPrChange w:id="1706" w:author="Perez, Karina" w:date="2026-04-01T10:58:00Z" w16du:dateUtc="2026-04-01T14:58:00Z">
            <w:rPr>
              <w:w w:val="105"/>
            </w:rPr>
          </w:rPrChange>
        </w:rPr>
        <w:t>in</w:t>
      </w:r>
      <w:r w:rsidRPr="00123860">
        <w:rPr>
          <w:rFonts w:ascii="Calibri" w:hAnsi="Calibri" w:cs="Calibri"/>
          <w:spacing w:val="-11"/>
          <w:w w:val="105"/>
          <w:sz w:val="24"/>
          <w:szCs w:val="24"/>
          <w:rPrChange w:id="1707" w:author="Perez, Karina" w:date="2026-04-01T10:58:00Z" w16du:dateUtc="2026-04-01T14:58:00Z">
            <w:rPr>
              <w:spacing w:val="-11"/>
              <w:w w:val="105"/>
            </w:rPr>
          </w:rPrChange>
        </w:rPr>
        <w:t xml:space="preserve"> </w:t>
      </w:r>
      <w:r w:rsidRPr="00123860">
        <w:rPr>
          <w:rFonts w:ascii="Calibri" w:hAnsi="Calibri" w:cs="Calibri"/>
          <w:w w:val="105"/>
          <w:sz w:val="24"/>
          <w:szCs w:val="24"/>
          <w:rPrChange w:id="1708" w:author="Perez, Karina" w:date="2026-04-01T10:58:00Z" w16du:dateUtc="2026-04-01T14:58:00Z">
            <w:rPr>
              <w:w w:val="105"/>
            </w:rPr>
          </w:rPrChange>
        </w:rPr>
        <w:t>the</w:t>
      </w:r>
      <w:r w:rsidRPr="00123860">
        <w:rPr>
          <w:rFonts w:ascii="Calibri" w:hAnsi="Calibri" w:cs="Calibri"/>
          <w:spacing w:val="-4"/>
          <w:w w:val="105"/>
          <w:sz w:val="24"/>
          <w:szCs w:val="24"/>
          <w:rPrChange w:id="1709" w:author="Perez, Karina" w:date="2026-04-01T10:58:00Z" w16du:dateUtc="2026-04-01T14:58:00Z">
            <w:rPr>
              <w:spacing w:val="-4"/>
              <w:w w:val="105"/>
            </w:rPr>
          </w:rPrChange>
        </w:rPr>
        <w:t xml:space="preserve"> </w:t>
      </w:r>
      <w:r w:rsidRPr="00123860">
        <w:rPr>
          <w:rFonts w:ascii="Calibri" w:hAnsi="Calibri" w:cs="Calibri"/>
          <w:w w:val="105"/>
          <w:sz w:val="24"/>
          <w:szCs w:val="24"/>
          <w:rPrChange w:id="1710" w:author="Perez, Karina" w:date="2026-04-01T10:58:00Z" w16du:dateUtc="2026-04-01T14:58:00Z">
            <w:rPr>
              <w:w w:val="105"/>
            </w:rPr>
          </w:rPrChange>
        </w:rPr>
        <w:t>preceding 12</w:t>
      </w:r>
      <w:r w:rsidRPr="00123860">
        <w:rPr>
          <w:rFonts w:ascii="Calibri" w:hAnsi="Calibri" w:cs="Calibri"/>
          <w:spacing w:val="-11"/>
          <w:w w:val="105"/>
          <w:sz w:val="24"/>
          <w:szCs w:val="24"/>
          <w:rPrChange w:id="1711" w:author="Perez, Karina" w:date="2026-04-01T10:58:00Z" w16du:dateUtc="2026-04-01T14:58:00Z">
            <w:rPr>
              <w:spacing w:val="-11"/>
              <w:w w:val="105"/>
            </w:rPr>
          </w:rPrChange>
        </w:rPr>
        <w:t xml:space="preserve"> </w:t>
      </w:r>
      <w:r w:rsidRPr="00123860">
        <w:rPr>
          <w:rFonts w:ascii="Calibri" w:hAnsi="Calibri" w:cs="Calibri"/>
          <w:w w:val="105"/>
          <w:sz w:val="24"/>
          <w:szCs w:val="24"/>
          <w:rPrChange w:id="1712" w:author="Perez, Karina" w:date="2026-04-01T10:58:00Z" w16du:dateUtc="2026-04-01T14:58:00Z">
            <w:rPr>
              <w:w w:val="105"/>
            </w:rPr>
          </w:rPrChange>
        </w:rPr>
        <w:t>months:</w:t>
      </w:r>
      <w:r w:rsidRPr="00123860">
        <w:rPr>
          <w:rFonts w:ascii="Calibri" w:hAnsi="Calibri" w:cs="Calibri"/>
          <w:spacing w:val="-2"/>
          <w:w w:val="105"/>
          <w:sz w:val="24"/>
          <w:szCs w:val="24"/>
          <w:rPrChange w:id="1713" w:author="Perez, Karina" w:date="2026-04-01T10:58:00Z" w16du:dateUtc="2026-04-01T14:58:00Z">
            <w:rPr>
              <w:spacing w:val="-2"/>
              <w:w w:val="105"/>
            </w:rPr>
          </w:rPrChange>
        </w:rPr>
        <w:t xml:space="preserve"> </w:t>
      </w:r>
      <w:r w:rsidRPr="00123860">
        <w:rPr>
          <w:rFonts w:ascii="Calibri" w:hAnsi="Calibri" w:cs="Calibri"/>
          <w:w w:val="105"/>
          <w:sz w:val="24"/>
          <w:szCs w:val="24"/>
          <w:rPrChange w:id="1714" w:author="Perez, Karina" w:date="2026-04-01T10:58:00Z" w16du:dateUtc="2026-04-01T14:58:00Z">
            <w:rPr>
              <w:w w:val="105"/>
            </w:rPr>
          </w:rPrChange>
        </w:rPr>
        <w:t>1)</w:t>
      </w:r>
      <w:r w:rsidRPr="00123860">
        <w:rPr>
          <w:rFonts w:ascii="Calibri" w:hAnsi="Calibri" w:cs="Calibri"/>
          <w:spacing w:val="-7"/>
          <w:w w:val="105"/>
          <w:sz w:val="24"/>
          <w:szCs w:val="24"/>
          <w:rPrChange w:id="1715" w:author="Perez, Karina" w:date="2026-04-01T10:58:00Z" w16du:dateUtc="2026-04-01T14:58:00Z">
            <w:rPr>
              <w:spacing w:val="-7"/>
              <w:w w:val="105"/>
            </w:rPr>
          </w:rPrChange>
        </w:rPr>
        <w:t xml:space="preserve"> </w:t>
      </w:r>
      <w:r w:rsidRPr="00123860">
        <w:rPr>
          <w:rFonts w:ascii="Calibri" w:hAnsi="Calibri" w:cs="Calibri"/>
          <w:w w:val="105"/>
          <w:sz w:val="24"/>
          <w:szCs w:val="24"/>
          <w:rPrChange w:id="1716" w:author="Perez, Karina" w:date="2026-04-01T10:58:00Z" w16du:dateUtc="2026-04-01T14:58:00Z">
            <w:rPr>
              <w:w w:val="105"/>
            </w:rPr>
          </w:rPrChange>
        </w:rPr>
        <w:t>made more than one late payment, 2) paid with a check refused by</w:t>
      </w:r>
      <w:r w:rsidRPr="00123860">
        <w:rPr>
          <w:rFonts w:ascii="Calibri" w:hAnsi="Calibri" w:cs="Calibri"/>
          <w:spacing w:val="-2"/>
          <w:w w:val="105"/>
          <w:sz w:val="24"/>
          <w:szCs w:val="24"/>
          <w:rPrChange w:id="1717" w:author="Perez, Karina" w:date="2026-04-01T10:58:00Z" w16du:dateUtc="2026-04-01T14:58:00Z">
            <w:rPr>
              <w:spacing w:val="-2"/>
              <w:w w:val="105"/>
            </w:rPr>
          </w:rPrChange>
        </w:rPr>
        <w:t xml:space="preserve"> </w:t>
      </w:r>
      <w:r w:rsidRPr="00123860">
        <w:rPr>
          <w:rFonts w:ascii="Calibri" w:hAnsi="Calibri" w:cs="Calibri"/>
          <w:w w:val="105"/>
          <w:sz w:val="24"/>
          <w:szCs w:val="24"/>
          <w:rPrChange w:id="1718" w:author="Perez, Karina" w:date="2026-04-01T10:58:00Z" w16du:dateUtc="2026-04-01T14:58:00Z">
            <w:rPr>
              <w:w w:val="105"/>
            </w:rPr>
          </w:rPrChange>
        </w:rPr>
        <w:t>a bank, 3) been disconnected for non-payment,</w:t>
      </w:r>
      <w:r w:rsidRPr="00123860">
        <w:rPr>
          <w:rFonts w:ascii="Calibri" w:hAnsi="Calibri" w:cs="Calibri"/>
          <w:spacing w:val="40"/>
          <w:w w:val="105"/>
          <w:sz w:val="24"/>
          <w:szCs w:val="24"/>
          <w:rPrChange w:id="1719" w:author="Perez, Karina" w:date="2026-04-01T10:58:00Z" w16du:dateUtc="2026-04-01T14:58:00Z">
            <w:rPr>
              <w:spacing w:val="40"/>
              <w:w w:val="105"/>
            </w:rPr>
          </w:rPrChange>
        </w:rPr>
        <w:t xml:space="preserve"> </w:t>
      </w:r>
      <w:r w:rsidRPr="00123860">
        <w:rPr>
          <w:rFonts w:ascii="Calibri" w:hAnsi="Calibri" w:cs="Calibri"/>
          <w:w w:val="105"/>
          <w:sz w:val="24"/>
          <w:szCs w:val="24"/>
          <w:rPrChange w:id="1720" w:author="Perez, Karina" w:date="2026-04-01T10:58:00Z" w16du:dateUtc="2026-04-01T14:58:00Z">
            <w:rPr>
              <w:w w:val="105"/>
            </w:rPr>
          </w:rPrChange>
        </w:rPr>
        <w:t>or</w:t>
      </w:r>
      <w:r w:rsidRPr="00123860">
        <w:rPr>
          <w:rFonts w:ascii="Calibri" w:hAnsi="Calibri" w:cs="Calibri"/>
          <w:spacing w:val="-3"/>
          <w:w w:val="105"/>
          <w:sz w:val="24"/>
          <w:szCs w:val="24"/>
          <w:rPrChange w:id="1721" w:author="Perez, Karina" w:date="2026-04-01T10:58:00Z" w16du:dateUtc="2026-04-01T14:58:00Z">
            <w:rPr>
              <w:spacing w:val="-3"/>
              <w:w w:val="105"/>
            </w:rPr>
          </w:rPrChange>
        </w:rPr>
        <w:t xml:space="preserve"> </w:t>
      </w:r>
      <w:r w:rsidRPr="00123860">
        <w:rPr>
          <w:rFonts w:ascii="Calibri" w:hAnsi="Calibri" w:cs="Calibri"/>
          <w:w w:val="105"/>
          <w:sz w:val="24"/>
          <w:szCs w:val="24"/>
          <w:rPrChange w:id="1722" w:author="Perez, Karina" w:date="2026-04-01T10:58:00Z" w16du:dateUtc="2026-04-01T14:58:00Z">
            <w:rPr>
              <w:w w:val="105"/>
            </w:rPr>
          </w:rPrChange>
        </w:rPr>
        <w:t>4) tampered with the</w:t>
      </w:r>
      <w:r w:rsidRPr="00123860">
        <w:rPr>
          <w:rFonts w:ascii="Calibri" w:hAnsi="Calibri" w:cs="Calibri"/>
          <w:spacing w:val="-3"/>
          <w:w w:val="105"/>
          <w:sz w:val="24"/>
          <w:szCs w:val="24"/>
          <w:rPrChange w:id="1723" w:author="Perez, Karina" w:date="2026-04-01T10:58:00Z" w16du:dateUtc="2026-04-01T14:58:00Z">
            <w:rPr>
              <w:spacing w:val="-3"/>
              <w:w w:val="105"/>
            </w:rPr>
          </w:rPrChange>
        </w:rPr>
        <w:t xml:space="preserve"> </w:t>
      </w:r>
      <w:r w:rsidRPr="00123860">
        <w:rPr>
          <w:rFonts w:ascii="Calibri" w:hAnsi="Calibri" w:cs="Calibri"/>
          <w:w w:val="105"/>
          <w:sz w:val="24"/>
          <w:szCs w:val="24"/>
          <w:rPrChange w:id="1724" w:author="Perez, Karina" w:date="2026-04-01T10:58:00Z" w16du:dateUtc="2026-04-01T14:58:00Z">
            <w:rPr>
              <w:w w:val="105"/>
            </w:rPr>
          </w:rPrChange>
        </w:rPr>
        <w:t>meter or used service in a fraudulent or unauthorized manner.</w:t>
      </w:r>
    </w:p>
    <w:p w14:paraId="223A4A97" w14:textId="30E272D7" w:rsidR="00520466" w:rsidRPr="00123860" w:rsidRDefault="00374A05">
      <w:pPr>
        <w:pStyle w:val="BodyText"/>
        <w:spacing w:before="231" w:line="259" w:lineRule="auto"/>
        <w:ind w:left="53"/>
        <w:rPr>
          <w:rFonts w:ascii="Calibri" w:hAnsi="Calibri" w:cs="Calibri"/>
          <w:sz w:val="24"/>
          <w:szCs w:val="24"/>
          <w:rPrChange w:id="1725" w:author="Perez, Karina" w:date="2026-04-01T10:58:00Z" w16du:dateUtc="2026-04-01T14:58:00Z">
            <w:rPr/>
          </w:rPrChange>
        </w:rPr>
        <w:pPrChange w:id="1726" w:author="Perez, Karina" w:date="2026-03-11T09:41:00Z" w16du:dateUtc="2026-03-11T13:41:00Z">
          <w:pPr>
            <w:pStyle w:val="BodyText"/>
            <w:spacing w:before="231" w:line="259" w:lineRule="auto"/>
            <w:ind w:left="53" w:firstLine="410"/>
          </w:pPr>
        </w:pPrChange>
      </w:pPr>
      <w:r w:rsidRPr="00123860">
        <w:rPr>
          <w:rFonts w:ascii="Calibri" w:hAnsi="Calibri" w:cs="Calibri"/>
          <w:w w:val="105"/>
          <w:sz w:val="24"/>
          <w:szCs w:val="24"/>
          <w:rPrChange w:id="1727" w:author="Perez, Karina" w:date="2026-04-01T10:58:00Z" w16du:dateUtc="2026-04-01T14:58:00Z">
            <w:rPr>
              <w:w w:val="105"/>
            </w:rPr>
          </w:rPrChange>
        </w:rPr>
        <w:t>If a</w:t>
      </w:r>
      <w:r w:rsidRPr="00123860">
        <w:rPr>
          <w:rFonts w:ascii="Calibri" w:hAnsi="Calibri" w:cs="Calibri"/>
          <w:spacing w:val="-9"/>
          <w:w w:val="105"/>
          <w:sz w:val="24"/>
          <w:szCs w:val="24"/>
          <w:rPrChange w:id="1728" w:author="Perez, Karina" w:date="2026-04-01T10:58:00Z" w16du:dateUtc="2026-04-01T14:58:00Z">
            <w:rPr>
              <w:spacing w:val="-9"/>
              <w:w w:val="105"/>
            </w:rPr>
          </w:rPrChange>
        </w:rPr>
        <w:t xml:space="preserve"> </w:t>
      </w:r>
      <w:r w:rsidRPr="00123860">
        <w:rPr>
          <w:rFonts w:ascii="Calibri" w:hAnsi="Calibri" w:cs="Calibri"/>
          <w:w w:val="105"/>
          <w:sz w:val="24"/>
          <w:szCs w:val="24"/>
          <w:rPrChange w:id="1729" w:author="Perez, Karina" w:date="2026-04-01T10:58:00Z" w16du:dateUtc="2026-04-01T14:58:00Z">
            <w:rPr>
              <w:w w:val="105"/>
            </w:rPr>
          </w:rPrChange>
        </w:rPr>
        <w:t>customer is</w:t>
      </w:r>
      <w:r w:rsidRPr="00123860">
        <w:rPr>
          <w:rFonts w:ascii="Calibri" w:hAnsi="Calibri" w:cs="Calibri"/>
          <w:spacing w:val="-16"/>
          <w:w w:val="105"/>
          <w:sz w:val="24"/>
          <w:szCs w:val="24"/>
          <w:rPrChange w:id="1730" w:author="Perez, Karina" w:date="2026-04-01T10:58:00Z" w16du:dateUtc="2026-04-01T14:58:00Z">
            <w:rPr>
              <w:spacing w:val="-16"/>
              <w:w w:val="105"/>
            </w:rPr>
          </w:rPrChange>
        </w:rPr>
        <w:t xml:space="preserve"> </w:t>
      </w:r>
      <w:r w:rsidRPr="00123860">
        <w:rPr>
          <w:rFonts w:ascii="Calibri" w:hAnsi="Calibri" w:cs="Calibri"/>
          <w:w w:val="105"/>
          <w:sz w:val="24"/>
          <w:szCs w:val="24"/>
          <w:rPrChange w:id="1731" w:author="Perez, Karina" w:date="2026-04-01T10:58:00Z" w16du:dateUtc="2026-04-01T14:58:00Z">
            <w:rPr>
              <w:w w:val="105"/>
            </w:rPr>
          </w:rPrChange>
        </w:rPr>
        <w:t>disconnected for</w:t>
      </w:r>
      <w:r w:rsidRPr="00123860">
        <w:rPr>
          <w:rFonts w:ascii="Calibri" w:hAnsi="Calibri" w:cs="Calibri"/>
          <w:spacing w:val="-9"/>
          <w:w w:val="105"/>
          <w:sz w:val="24"/>
          <w:szCs w:val="24"/>
          <w:rPrChange w:id="1732" w:author="Perez, Karina" w:date="2026-04-01T10:58:00Z" w16du:dateUtc="2026-04-01T14:58:00Z">
            <w:rPr>
              <w:spacing w:val="-9"/>
              <w:w w:val="105"/>
            </w:rPr>
          </w:rPrChange>
        </w:rPr>
        <w:t xml:space="preserve"> </w:t>
      </w:r>
      <w:r w:rsidRPr="00123860">
        <w:rPr>
          <w:rFonts w:ascii="Calibri" w:hAnsi="Calibri" w:cs="Calibri"/>
          <w:w w:val="105"/>
          <w:sz w:val="24"/>
          <w:szCs w:val="24"/>
          <w:rPrChange w:id="1733" w:author="Perez, Karina" w:date="2026-04-01T10:58:00Z" w16du:dateUtc="2026-04-01T14:58:00Z">
            <w:rPr>
              <w:w w:val="105"/>
            </w:rPr>
          </w:rPrChange>
        </w:rPr>
        <w:t>non-payment, the</w:t>
      </w:r>
      <w:r w:rsidRPr="00123860">
        <w:rPr>
          <w:rFonts w:ascii="Calibri" w:hAnsi="Calibri" w:cs="Calibri"/>
          <w:spacing w:val="-13"/>
          <w:w w:val="105"/>
          <w:sz w:val="24"/>
          <w:szCs w:val="24"/>
          <w:rPrChange w:id="1734" w:author="Perez, Karina" w:date="2026-04-01T10:58:00Z" w16du:dateUtc="2026-04-01T14:58:00Z">
            <w:rPr>
              <w:spacing w:val="-13"/>
              <w:w w:val="105"/>
            </w:rPr>
          </w:rPrChange>
        </w:rPr>
        <w:t xml:space="preserve"> </w:t>
      </w:r>
      <w:r w:rsidRPr="00123860">
        <w:rPr>
          <w:rFonts w:ascii="Calibri" w:hAnsi="Calibri" w:cs="Calibri"/>
          <w:w w:val="105"/>
          <w:sz w:val="24"/>
          <w:szCs w:val="24"/>
          <w:rPrChange w:id="1735" w:author="Perez, Karina" w:date="2026-04-01T10:58:00Z" w16du:dateUtc="2026-04-01T14:58:00Z">
            <w:rPr>
              <w:w w:val="105"/>
            </w:rPr>
          </w:rPrChange>
        </w:rPr>
        <w:t>outstanding balance,</w:t>
      </w:r>
      <w:r w:rsidRPr="00123860">
        <w:rPr>
          <w:rFonts w:ascii="Calibri" w:hAnsi="Calibri" w:cs="Calibri"/>
          <w:spacing w:val="-3"/>
          <w:w w:val="105"/>
          <w:sz w:val="24"/>
          <w:szCs w:val="24"/>
          <w:rPrChange w:id="1736" w:author="Perez, Karina" w:date="2026-04-01T10:58:00Z" w16du:dateUtc="2026-04-01T14:58:00Z">
            <w:rPr>
              <w:spacing w:val="-3"/>
              <w:w w:val="105"/>
            </w:rPr>
          </w:rPrChange>
        </w:rPr>
        <w:t xml:space="preserve"> </w:t>
      </w:r>
      <w:r w:rsidRPr="00123860">
        <w:rPr>
          <w:rFonts w:ascii="Calibri" w:hAnsi="Calibri" w:cs="Calibri"/>
          <w:w w:val="105"/>
          <w:sz w:val="24"/>
          <w:szCs w:val="24"/>
          <w:rPrChange w:id="1737" w:author="Perez, Karina" w:date="2026-04-01T10:58:00Z" w16du:dateUtc="2026-04-01T14:58:00Z">
            <w:rPr>
              <w:w w:val="105"/>
            </w:rPr>
          </w:rPrChange>
        </w:rPr>
        <w:t xml:space="preserve">delinquent charge, and a new deposit must be paid </w:t>
      </w:r>
      <w:del w:id="1738" w:author="Rodriguez, John" w:date="2025-09-24T07:38:00Z" w16du:dateUtc="2025-09-24T11:38:00Z">
        <w:r w:rsidRPr="00123860" w:rsidDel="004505E6">
          <w:rPr>
            <w:rFonts w:ascii="Calibri" w:hAnsi="Calibri" w:cs="Calibri"/>
            <w:w w:val="105"/>
            <w:sz w:val="24"/>
            <w:szCs w:val="24"/>
            <w:rPrChange w:id="1739" w:author="Perez, Karina" w:date="2026-04-01T10:58:00Z" w16du:dateUtc="2026-04-01T14:58:00Z">
              <w:rPr>
                <w:w w:val="105"/>
              </w:rPr>
            </w:rPrChange>
          </w:rPr>
          <w:delText>prior to service re-activation</w:delText>
        </w:r>
      </w:del>
      <w:ins w:id="1740" w:author="Rodriguez, John" w:date="2025-09-24T07:38:00Z" w16du:dateUtc="2025-09-24T11:38:00Z">
        <w:r w:rsidR="004505E6" w:rsidRPr="00123860">
          <w:rPr>
            <w:rFonts w:ascii="Calibri" w:hAnsi="Calibri" w:cs="Calibri"/>
            <w:w w:val="105"/>
            <w:sz w:val="24"/>
            <w:szCs w:val="24"/>
            <w:rPrChange w:id="1741" w:author="Perez, Karina" w:date="2026-04-01T10:58:00Z" w16du:dateUtc="2026-04-01T14:58:00Z">
              <w:rPr>
                <w:w w:val="105"/>
              </w:rPr>
            </w:rPrChange>
          </w:rPr>
          <w:t>before service reactivation</w:t>
        </w:r>
      </w:ins>
      <w:r w:rsidRPr="00123860">
        <w:rPr>
          <w:rFonts w:ascii="Calibri" w:hAnsi="Calibri" w:cs="Calibri"/>
          <w:w w:val="105"/>
          <w:sz w:val="24"/>
          <w:szCs w:val="24"/>
          <w:rPrChange w:id="1742" w:author="Perez, Karina" w:date="2026-04-01T10:58:00Z" w16du:dateUtc="2026-04-01T14:58:00Z">
            <w:rPr>
              <w:w w:val="105"/>
            </w:rPr>
          </w:rPrChange>
        </w:rPr>
        <w:t>.</w:t>
      </w:r>
    </w:p>
    <w:p w14:paraId="314C54AE" w14:textId="77777777" w:rsidR="00520466" w:rsidRPr="00123860" w:rsidRDefault="00374A05">
      <w:pPr>
        <w:pStyle w:val="BodyText"/>
        <w:spacing w:before="239" w:line="268" w:lineRule="auto"/>
        <w:ind w:left="55"/>
        <w:rPr>
          <w:rFonts w:ascii="Calibri" w:hAnsi="Calibri" w:cs="Calibri"/>
          <w:sz w:val="24"/>
          <w:szCs w:val="24"/>
          <w:rPrChange w:id="1743" w:author="Perez, Karina" w:date="2026-04-01T10:58:00Z" w16du:dateUtc="2026-04-01T14:58:00Z">
            <w:rPr/>
          </w:rPrChange>
        </w:rPr>
        <w:pPrChange w:id="1744" w:author="Perez, Karina" w:date="2026-03-11T09:41:00Z" w16du:dateUtc="2026-03-11T13:41:00Z">
          <w:pPr>
            <w:pStyle w:val="BodyText"/>
            <w:spacing w:before="239" w:line="268" w:lineRule="auto"/>
            <w:ind w:left="55" w:firstLine="414"/>
          </w:pPr>
        </w:pPrChange>
      </w:pPr>
      <w:r w:rsidRPr="00123860">
        <w:rPr>
          <w:rFonts w:ascii="Calibri" w:hAnsi="Calibri" w:cs="Calibri"/>
          <w:w w:val="105"/>
          <w:sz w:val="24"/>
          <w:szCs w:val="24"/>
          <w:rPrChange w:id="1745" w:author="Perez, Karina" w:date="2026-04-01T10:58:00Z" w16du:dateUtc="2026-04-01T14:58:00Z">
            <w:rPr>
              <w:w w:val="105"/>
            </w:rPr>
          </w:rPrChange>
        </w:rPr>
        <w:t>For</w:t>
      </w:r>
      <w:r w:rsidRPr="00123860">
        <w:rPr>
          <w:rFonts w:ascii="Calibri" w:hAnsi="Calibri" w:cs="Calibri"/>
          <w:spacing w:val="-4"/>
          <w:w w:val="105"/>
          <w:sz w:val="24"/>
          <w:szCs w:val="24"/>
          <w:rPrChange w:id="1746" w:author="Perez, Karina" w:date="2026-04-01T10:58:00Z" w16du:dateUtc="2026-04-01T14:58:00Z">
            <w:rPr>
              <w:spacing w:val="-4"/>
              <w:w w:val="105"/>
            </w:rPr>
          </w:rPrChange>
        </w:rPr>
        <w:t xml:space="preserve"> </w:t>
      </w:r>
      <w:r w:rsidRPr="00123860">
        <w:rPr>
          <w:rFonts w:ascii="Calibri" w:hAnsi="Calibri" w:cs="Calibri"/>
          <w:w w:val="105"/>
          <w:sz w:val="24"/>
          <w:szCs w:val="24"/>
          <w:rPrChange w:id="1747" w:author="Perez, Karina" w:date="2026-04-01T10:58:00Z" w16du:dateUtc="2026-04-01T14:58:00Z">
            <w:rPr>
              <w:w w:val="105"/>
            </w:rPr>
          </w:rPrChange>
        </w:rPr>
        <w:t>customers receiving sewer</w:t>
      </w:r>
      <w:r w:rsidRPr="00123860">
        <w:rPr>
          <w:rFonts w:ascii="Calibri" w:hAnsi="Calibri" w:cs="Calibri"/>
          <w:spacing w:val="-3"/>
          <w:w w:val="105"/>
          <w:sz w:val="24"/>
          <w:szCs w:val="24"/>
          <w:rPrChange w:id="1748" w:author="Perez, Karina" w:date="2026-04-01T10:58:00Z" w16du:dateUtc="2026-04-01T14:58:00Z">
            <w:rPr>
              <w:spacing w:val="-3"/>
              <w:w w:val="105"/>
            </w:rPr>
          </w:rPrChange>
        </w:rPr>
        <w:t xml:space="preserve"> </w:t>
      </w:r>
      <w:r w:rsidRPr="00123860">
        <w:rPr>
          <w:rFonts w:ascii="Calibri" w:hAnsi="Calibri" w:cs="Calibri"/>
          <w:w w:val="105"/>
          <w:sz w:val="24"/>
          <w:szCs w:val="24"/>
          <w:rPrChange w:id="1749" w:author="Perez, Karina" w:date="2026-04-01T10:58:00Z" w16du:dateUtc="2026-04-01T14:58:00Z">
            <w:rPr>
              <w:w w:val="105"/>
            </w:rPr>
          </w:rPrChange>
        </w:rPr>
        <w:t>billing</w:t>
      </w:r>
      <w:r w:rsidRPr="00123860">
        <w:rPr>
          <w:rFonts w:ascii="Calibri" w:hAnsi="Calibri" w:cs="Calibri"/>
          <w:spacing w:val="-10"/>
          <w:w w:val="105"/>
          <w:sz w:val="24"/>
          <w:szCs w:val="24"/>
          <w:rPrChange w:id="1750" w:author="Perez, Karina" w:date="2026-04-01T10:58:00Z" w16du:dateUtc="2026-04-01T14:58:00Z">
            <w:rPr>
              <w:spacing w:val="-10"/>
              <w:w w:val="105"/>
            </w:rPr>
          </w:rPrChange>
        </w:rPr>
        <w:t xml:space="preserve"> </w:t>
      </w:r>
      <w:r w:rsidRPr="00123860">
        <w:rPr>
          <w:rFonts w:ascii="Calibri" w:hAnsi="Calibri" w:cs="Calibri"/>
          <w:w w:val="105"/>
          <w:sz w:val="24"/>
          <w:szCs w:val="24"/>
          <w:rPrChange w:id="1751" w:author="Perez, Karina" w:date="2026-04-01T10:58:00Z" w16du:dateUtc="2026-04-01T14:58:00Z">
            <w:rPr>
              <w:w w:val="105"/>
            </w:rPr>
          </w:rPrChange>
        </w:rPr>
        <w:t>services through the</w:t>
      </w:r>
      <w:r w:rsidRPr="00123860">
        <w:rPr>
          <w:rFonts w:ascii="Calibri" w:hAnsi="Calibri" w:cs="Calibri"/>
          <w:spacing w:val="-7"/>
          <w:w w:val="105"/>
          <w:sz w:val="24"/>
          <w:szCs w:val="24"/>
          <w:rPrChange w:id="1752" w:author="Perez, Karina" w:date="2026-04-01T10:58:00Z" w16du:dateUtc="2026-04-01T14:58:00Z">
            <w:rPr>
              <w:spacing w:val="-7"/>
              <w:w w:val="105"/>
            </w:rPr>
          </w:rPrChange>
        </w:rPr>
        <w:t xml:space="preserve"> </w:t>
      </w:r>
      <w:r w:rsidRPr="00123860">
        <w:rPr>
          <w:rFonts w:ascii="Calibri" w:hAnsi="Calibri" w:cs="Calibri"/>
          <w:w w:val="105"/>
          <w:sz w:val="24"/>
          <w:szCs w:val="24"/>
          <w:rPrChange w:id="1753" w:author="Perez, Karina" w:date="2026-04-01T10:58:00Z" w16du:dateUtc="2026-04-01T14:58:00Z">
            <w:rPr>
              <w:w w:val="105"/>
            </w:rPr>
          </w:rPrChange>
        </w:rPr>
        <w:t>cities</w:t>
      </w:r>
      <w:r w:rsidRPr="00123860">
        <w:rPr>
          <w:rFonts w:ascii="Calibri" w:hAnsi="Calibri" w:cs="Calibri"/>
          <w:spacing w:val="-2"/>
          <w:w w:val="105"/>
          <w:sz w:val="24"/>
          <w:szCs w:val="24"/>
          <w:rPrChange w:id="1754" w:author="Perez, Karina" w:date="2026-04-01T10:58:00Z" w16du:dateUtc="2026-04-01T14:58:00Z">
            <w:rPr>
              <w:spacing w:val="-2"/>
              <w:w w:val="105"/>
            </w:rPr>
          </w:rPrChange>
        </w:rPr>
        <w:t xml:space="preserve"> </w:t>
      </w:r>
      <w:r w:rsidRPr="00123860">
        <w:rPr>
          <w:rFonts w:ascii="Calibri" w:hAnsi="Calibri" w:cs="Calibri"/>
          <w:w w:val="105"/>
          <w:sz w:val="24"/>
          <w:szCs w:val="24"/>
          <w:rPrChange w:id="1755" w:author="Perez, Karina" w:date="2026-04-01T10:58:00Z" w16du:dateUtc="2026-04-01T14:58:00Z">
            <w:rPr>
              <w:w w:val="105"/>
            </w:rPr>
          </w:rPrChange>
        </w:rPr>
        <w:t>of</w:t>
      </w:r>
      <w:r w:rsidRPr="00123860">
        <w:rPr>
          <w:rFonts w:ascii="Calibri" w:hAnsi="Calibri" w:cs="Calibri"/>
          <w:spacing w:val="-13"/>
          <w:w w:val="105"/>
          <w:sz w:val="24"/>
          <w:szCs w:val="24"/>
          <w:rPrChange w:id="1756" w:author="Perez, Karina" w:date="2026-04-01T10:58:00Z" w16du:dateUtc="2026-04-01T14:58:00Z">
            <w:rPr>
              <w:spacing w:val="-13"/>
              <w:w w:val="105"/>
            </w:rPr>
          </w:rPrChange>
        </w:rPr>
        <w:t xml:space="preserve"> </w:t>
      </w:r>
      <w:r w:rsidRPr="00123860">
        <w:rPr>
          <w:rFonts w:ascii="Calibri" w:hAnsi="Calibri" w:cs="Calibri"/>
          <w:w w:val="105"/>
          <w:sz w:val="24"/>
          <w:szCs w:val="24"/>
          <w:rPrChange w:id="1757" w:author="Perez, Karina" w:date="2026-04-01T10:58:00Z" w16du:dateUtc="2026-04-01T14:58:00Z">
            <w:rPr>
              <w:w w:val="105"/>
            </w:rPr>
          </w:rPrChange>
        </w:rPr>
        <w:t xml:space="preserve">Melbourne and </w:t>
      </w:r>
      <w:r w:rsidRPr="00123860">
        <w:rPr>
          <w:rFonts w:ascii="Calibri" w:hAnsi="Calibri" w:cs="Calibri"/>
          <w:w w:val="105"/>
          <w:sz w:val="24"/>
          <w:szCs w:val="24"/>
          <w:rPrChange w:id="1758" w:author="Perez, Karina" w:date="2026-04-01T10:58:00Z" w16du:dateUtc="2026-04-01T14:58:00Z">
            <w:rPr>
              <w:w w:val="105"/>
            </w:rPr>
          </w:rPrChange>
        </w:rPr>
        <w:lastRenderedPageBreak/>
        <w:t>Cocoa, the procedures for deposits adopted by</w:t>
      </w:r>
      <w:r w:rsidRPr="00123860">
        <w:rPr>
          <w:rFonts w:ascii="Calibri" w:hAnsi="Calibri" w:cs="Calibri"/>
          <w:spacing w:val="-1"/>
          <w:w w:val="105"/>
          <w:sz w:val="24"/>
          <w:szCs w:val="24"/>
          <w:rPrChange w:id="1759" w:author="Perez, Karina" w:date="2026-04-01T10:58:00Z" w16du:dateUtc="2026-04-01T14:58:00Z">
            <w:rPr>
              <w:spacing w:val="-1"/>
              <w:w w:val="105"/>
            </w:rPr>
          </w:rPrChange>
        </w:rPr>
        <w:t xml:space="preserve"> </w:t>
      </w:r>
      <w:r w:rsidRPr="00123860">
        <w:rPr>
          <w:rFonts w:ascii="Calibri" w:hAnsi="Calibri" w:cs="Calibri"/>
          <w:w w:val="105"/>
          <w:sz w:val="24"/>
          <w:szCs w:val="24"/>
          <w:rPrChange w:id="1760" w:author="Perez, Karina" w:date="2026-04-01T10:58:00Z" w16du:dateUtc="2026-04-01T14:58:00Z">
            <w:rPr>
              <w:w w:val="105"/>
            </w:rPr>
          </w:rPrChange>
        </w:rPr>
        <w:t>those cities shall be</w:t>
      </w:r>
      <w:r w:rsidRPr="00123860">
        <w:rPr>
          <w:rFonts w:ascii="Calibri" w:hAnsi="Calibri" w:cs="Calibri"/>
          <w:spacing w:val="-2"/>
          <w:w w:val="105"/>
          <w:sz w:val="24"/>
          <w:szCs w:val="24"/>
          <w:rPrChange w:id="1761" w:author="Perez, Karina" w:date="2026-04-01T10:58:00Z" w16du:dateUtc="2026-04-01T14:58:00Z">
            <w:rPr>
              <w:spacing w:val="-2"/>
              <w:w w:val="105"/>
            </w:rPr>
          </w:rPrChange>
        </w:rPr>
        <w:t xml:space="preserve"> </w:t>
      </w:r>
      <w:r w:rsidRPr="00123860">
        <w:rPr>
          <w:rFonts w:ascii="Calibri" w:hAnsi="Calibri" w:cs="Calibri"/>
          <w:w w:val="105"/>
          <w:sz w:val="24"/>
          <w:szCs w:val="24"/>
          <w:rPrChange w:id="1762" w:author="Perez, Karina" w:date="2026-04-01T10:58:00Z" w16du:dateUtc="2026-04-01T14:58:00Z">
            <w:rPr>
              <w:w w:val="105"/>
            </w:rPr>
          </w:rPrChange>
        </w:rPr>
        <w:t>used for county sewer accounts.</w:t>
      </w:r>
    </w:p>
    <w:p w14:paraId="5859582C" w14:textId="77777777" w:rsidR="00520466" w:rsidRPr="00123860" w:rsidRDefault="00520466">
      <w:pPr>
        <w:pStyle w:val="BodyText"/>
        <w:spacing w:line="268" w:lineRule="auto"/>
        <w:rPr>
          <w:rFonts w:ascii="Calibri" w:hAnsi="Calibri" w:cs="Calibri"/>
          <w:sz w:val="24"/>
          <w:szCs w:val="24"/>
          <w:rPrChange w:id="1763" w:author="Perez, Karina" w:date="2026-04-01T10:58:00Z" w16du:dateUtc="2026-04-01T14:58:00Z">
            <w:rPr/>
          </w:rPrChange>
        </w:rPr>
        <w:sectPr w:rsidR="00520466" w:rsidRPr="00123860">
          <w:footerReference w:type="default" r:id="rId9"/>
          <w:pgSz w:w="12210" w:h="15780"/>
          <w:pgMar w:top="1760" w:right="1417" w:bottom="840" w:left="1700" w:header="0" w:footer="652" w:gutter="0"/>
          <w:cols w:space="720"/>
        </w:sectPr>
      </w:pPr>
    </w:p>
    <w:p w14:paraId="76987C54" w14:textId="77777777" w:rsidR="00520466" w:rsidRPr="00123860" w:rsidRDefault="00374A05">
      <w:pPr>
        <w:pStyle w:val="Heading1"/>
        <w:ind w:right="2418"/>
        <w:jc w:val="right"/>
        <w:rPr>
          <w:ins w:id="1764" w:author="Hood, Angela" w:date="2026-02-24T12:20:00Z" w16du:dateUtc="2026-02-24T17:20:00Z"/>
          <w:rFonts w:ascii="Calibri" w:hAnsi="Calibri" w:cs="Calibri"/>
          <w:spacing w:val="-2"/>
          <w:w w:val="105"/>
          <w:sz w:val="24"/>
          <w:szCs w:val="24"/>
          <w:u w:val="thick"/>
          <w:rPrChange w:id="1765" w:author="Perez, Karina" w:date="2026-04-01T10:58:00Z" w16du:dateUtc="2026-04-01T14:58:00Z">
            <w:rPr>
              <w:ins w:id="1766" w:author="Hood, Angela" w:date="2026-02-24T12:20:00Z" w16du:dateUtc="2026-02-24T17:20:00Z"/>
              <w:spacing w:val="-2"/>
              <w:w w:val="105"/>
              <w:highlight w:val="green"/>
              <w:u w:val="thick"/>
            </w:rPr>
          </w:rPrChange>
        </w:rPr>
      </w:pPr>
      <w:r w:rsidRPr="00123860">
        <w:rPr>
          <w:rFonts w:ascii="Calibri" w:hAnsi="Calibri" w:cs="Calibri"/>
          <w:w w:val="105"/>
          <w:sz w:val="24"/>
          <w:szCs w:val="24"/>
          <w:u w:val="thick"/>
          <w:rPrChange w:id="1767" w:author="Perez, Karina" w:date="2026-04-01T10:58:00Z" w16du:dateUtc="2026-04-01T14:58:00Z">
            <w:rPr>
              <w:w w:val="105"/>
              <w:u w:val="thick"/>
            </w:rPr>
          </w:rPrChange>
        </w:rPr>
        <w:lastRenderedPageBreak/>
        <w:t>Connection Charges</w:t>
      </w:r>
      <w:r w:rsidRPr="00123860">
        <w:rPr>
          <w:rFonts w:ascii="Calibri" w:hAnsi="Calibri" w:cs="Calibri"/>
          <w:spacing w:val="1"/>
          <w:w w:val="105"/>
          <w:sz w:val="24"/>
          <w:szCs w:val="24"/>
          <w:u w:val="thick"/>
          <w:rPrChange w:id="1768" w:author="Perez, Karina" w:date="2026-04-01T10:58:00Z" w16du:dateUtc="2026-04-01T14:58:00Z">
            <w:rPr>
              <w:spacing w:val="1"/>
              <w:w w:val="105"/>
              <w:u w:val="thick"/>
            </w:rPr>
          </w:rPrChange>
        </w:rPr>
        <w:t xml:space="preserve"> </w:t>
      </w:r>
      <w:r w:rsidRPr="00123860">
        <w:rPr>
          <w:rFonts w:ascii="Calibri" w:hAnsi="Calibri" w:cs="Calibri"/>
          <w:w w:val="105"/>
          <w:sz w:val="24"/>
          <w:szCs w:val="24"/>
          <w:u w:val="thick"/>
          <w:rPrChange w:id="1769" w:author="Perez, Karina" w:date="2026-04-01T10:58:00Z" w16du:dateUtc="2026-04-01T14:58:00Z">
            <w:rPr>
              <w:w w:val="105"/>
              <w:u w:val="thick"/>
            </w:rPr>
          </w:rPrChange>
        </w:rPr>
        <w:t>for</w:t>
      </w:r>
      <w:r w:rsidRPr="00123860">
        <w:rPr>
          <w:rFonts w:ascii="Calibri" w:hAnsi="Calibri" w:cs="Calibri"/>
          <w:spacing w:val="-12"/>
          <w:w w:val="105"/>
          <w:sz w:val="24"/>
          <w:szCs w:val="24"/>
          <w:u w:val="thick"/>
          <w:rPrChange w:id="1770" w:author="Perez, Karina" w:date="2026-04-01T10:58:00Z" w16du:dateUtc="2026-04-01T14:58:00Z">
            <w:rPr>
              <w:spacing w:val="-12"/>
              <w:w w:val="105"/>
              <w:u w:val="thick"/>
            </w:rPr>
          </w:rPrChange>
        </w:rPr>
        <w:t xml:space="preserve"> </w:t>
      </w:r>
      <w:r w:rsidRPr="00123860">
        <w:rPr>
          <w:rFonts w:ascii="Calibri" w:hAnsi="Calibri" w:cs="Calibri"/>
          <w:w w:val="105"/>
          <w:sz w:val="24"/>
          <w:szCs w:val="24"/>
          <w:u w:val="thick"/>
          <w:rPrChange w:id="1771" w:author="Perez, Karina" w:date="2026-04-01T10:58:00Z" w16du:dateUtc="2026-04-01T14:58:00Z">
            <w:rPr>
              <w:w w:val="105"/>
              <w:u w:val="thick"/>
            </w:rPr>
          </w:rPrChange>
        </w:rPr>
        <w:t>Water</w:t>
      </w:r>
      <w:r w:rsidRPr="00123860">
        <w:rPr>
          <w:rFonts w:ascii="Calibri" w:hAnsi="Calibri" w:cs="Calibri"/>
          <w:spacing w:val="-3"/>
          <w:w w:val="105"/>
          <w:sz w:val="24"/>
          <w:szCs w:val="24"/>
          <w:u w:val="thick"/>
          <w:rPrChange w:id="1772" w:author="Perez, Karina" w:date="2026-04-01T10:58:00Z" w16du:dateUtc="2026-04-01T14:58:00Z">
            <w:rPr>
              <w:spacing w:val="-3"/>
              <w:w w:val="105"/>
              <w:u w:val="thick"/>
            </w:rPr>
          </w:rPrChange>
        </w:rPr>
        <w:t xml:space="preserve"> </w:t>
      </w:r>
      <w:r w:rsidRPr="00123860">
        <w:rPr>
          <w:rFonts w:ascii="Calibri" w:hAnsi="Calibri" w:cs="Calibri"/>
          <w:spacing w:val="-2"/>
          <w:w w:val="105"/>
          <w:sz w:val="24"/>
          <w:szCs w:val="24"/>
          <w:u w:val="thick"/>
          <w:rPrChange w:id="1773" w:author="Perez, Karina" w:date="2026-04-01T10:58:00Z" w16du:dateUtc="2026-04-01T14:58:00Z">
            <w:rPr>
              <w:spacing w:val="-2"/>
              <w:w w:val="105"/>
              <w:u w:val="thick"/>
            </w:rPr>
          </w:rPrChange>
        </w:rPr>
        <w:t>Service:</w:t>
      </w:r>
    </w:p>
    <w:p w14:paraId="5A39EDD5" w14:textId="77777777" w:rsidR="00627C0A" w:rsidRPr="00123860" w:rsidRDefault="00627C0A">
      <w:pPr>
        <w:pStyle w:val="Heading1"/>
        <w:ind w:right="2418"/>
        <w:jc w:val="right"/>
        <w:rPr>
          <w:ins w:id="1774" w:author="Hood, Angela" w:date="2026-02-24T12:19:00Z" w16du:dateUtc="2026-02-24T17:19:00Z"/>
          <w:rFonts w:ascii="Calibri" w:hAnsi="Calibri" w:cs="Calibri"/>
          <w:spacing w:val="-2"/>
          <w:w w:val="105"/>
          <w:sz w:val="24"/>
          <w:szCs w:val="24"/>
          <w:u w:val="thick"/>
          <w:rPrChange w:id="1775" w:author="Perez, Karina" w:date="2026-04-01T10:58:00Z" w16du:dateUtc="2026-04-01T14:58:00Z">
            <w:rPr>
              <w:ins w:id="1776" w:author="Hood, Angela" w:date="2026-02-24T12:19:00Z" w16du:dateUtc="2026-02-24T17:19:00Z"/>
              <w:spacing w:val="-2"/>
              <w:w w:val="105"/>
              <w:highlight w:val="green"/>
              <w:u w:val="thick"/>
            </w:rPr>
          </w:rPrChange>
        </w:rPr>
      </w:pPr>
    </w:p>
    <w:p w14:paraId="6DDDCDBB" w14:textId="77777777" w:rsidR="00627C0A" w:rsidRPr="00123860" w:rsidRDefault="00627C0A" w:rsidP="00627C0A">
      <w:pPr>
        <w:pStyle w:val="BodyText"/>
        <w:spacing w:before="23"/>
        <w:rPr>
          <w:ins w:id="1777" w:author="Hood, Angela" w:date="2026-02-24T12:20:00Z" w16du:dateUtc="2026-02-24T17:20:00Z"/>
          <w:rFonts w:ascii="Calibri" w:hAnsi="Calibri" w:cs="Calibri"/>
          <w:sz w:val="24"/>
          <w:szCs w:val="24"/>
          <w:rPrChange w:id="1778" w:author="Perez, Karina" w:date="2026-04-01T10:58:00Z" w16du:dateUtc="2026-04-01T14:58:00Z">
            <w:rPr>
              <w:ins w:id="1779" w:author="Hood, Angela" w:date="2026-02-24T12:20:00Z" w16du:dateUtc="2026-02-24T17:20:00Z"/>
            </w:rPr>
          </w:rPrChange>
        </w:rPr>
      </w:pPr>
      <w:ins w:id="1780" w:author="Hood, Angela" w:date="2026-02-24T12:20:00Z" w16du:dateUtc="2026-02-24T17:20:00Z">
        <w:r w:rsidRPr="00123860">
          <w:rPr>
            <w:rFonts w:ascii="Calibri" w:hAnsi="Calibri" w:cs="Calibri"/>
            <w:sz w:val="24"/>
            <w:szCs w:val="24"/>
            <w:rPrChange w:id="1781" w:author="Perez, Karina" w:date="2026-04-01T10:58:00Z" w16du:dateUtc="2026-04-01T14:58:00Z">
              <w:rPr/>
            </w:rPrChange>
          </w:rPr>
          <w:t>An initial connection fee shall be charged as described below:</w:t>
        </w:r>
      </w:ins>
    </w:p>
    <w:p w14:paraId="712A66DB" w14:textId="77777777" w:rsidR="00627C0A" w:rsidRPr="00123860" w:rsidRDefault="00627C0A" w:rsidP="00627C0A">
      <w:pPr>
        <w:pStyle w:val="BodyText"/>
        <w:ind w:left="434"/>
        <w:rPr>
          <w:ins w:id="1782" w:author="Hood, Angela" w:date="2026-02-24T12:20:00Z" w16du:dateUtc="2026-02-24T17:20:00Z"/>
          <w:rFonts w:ascii="Calibri" w:hAnsi="Calibri" w:cs="Calibri"/>
          <w:spacing w:val="-2"/>
          <w:w w:val="105"/>
          <w:sz w:val="24"/>
          <w:szCs w:val="24"/>
          <w:u w:val="thick"/>
          <w:rPrChange w:id="1783" w:author="Perez, Karina" w:date="2026-04-01T10:58:00Z" w16du:dateUtc="2026-04-01T14:58:00Z">
            <w:rPr>
              <w:ins w:id="1784" w:author="Hood, Angela" w:date="2026-02-24T12:20:00Z" w16du:dateUtc="2026-02-24T17:20:00Z"/>
              <w:spacing w:val="-2"/>
              <w:w w:val="105"/>
              <w:u w:val="thick"/>
            </w:rPr>
          </w:rPrChange>
        </w:rPr>
      </w:pPr>
    </w:p>
    <w:tbl>
      <w:tblPr>
        <w:tblStyle w:val="TableGrid"/>
        <w:tblW w:w="0" w:type="auto"/>
        <w:tblLook w:val="04A0" w:firstRow="1" w:lastRow="0" w:firstColumn="1" w:lastColumn="0" w:noHBand="0" w:noVBand="1"/>
      </w:tblPr>
      <w:tblGrid>
        <w:gridCol w:w="5215"/>
        <w:gridCol w:w="1980"/>
        <w:gridCol w:w="1756"/>
      </w:tblGrid>
      <w:tr w:rsidR="00627C0A" w:rsidRPr="00123860" w14:paraId="690F6CCD" w14:textId="77777777" w:rsidTr="002A44FE">
        <w:trPr>
          <w:ins w:id="1785" w:author="Hood, Angela" w:date="2026-02-24T12:20:00Z"/>
        </w:trPr>
        <w:tc>
          <w:tcPr>
            <w:tcW w:w="5215" w:type="dxa"/>
            <w:vAlign w:val="bottom"/>
          </w:tcPr>
          <w:p w14:paraId="02B8DD5E" w14:textId="77777777" w:rsidR="00627C0A" w:rsidRPr="00123860" w:rsidRDefault="00627C0A" w:rsidP="002A44FE">
            <w:pPr>
              <w:pStyle w:val="BodyText"/>
              <w:spacing w:before="6"/>
              <w:jc w:val="center"/>
              <w:rPr>
                <w:ins w:id="1786" w:author="Hood, Angela" w:date="2026-02-24T12:20:00Z" w16du:dateUtc="2026-02-24T17:20:00Z"/>
                <w:rFonts w:ascii="Calibri" w:hAnsi="Calibri" w:cs="Calibri"/>
                <w:b/>
                <w:bCs/>
                <w:sz w:val="24"/>
                <w:szCs w:val="24"/>
                <w:rPrChange w:id="1787" w:author="Perez, Karina" w:date="2026-04-01T10:58:00Z" w16du:dateUtc="2026-04-01T14:58:00Z">
                  <w:rPr>
                    <w:ins w:id="1788" w:author="Hood, Angela" w:date="2026-02-24T12:20:00Z" w16du:dateUtc="2026-02-24T17:20:00Z"/>
                    <w:b/>
                    <w:bCs/>
                  </w:rPr>
                </w:rPrChange>
              </w:rPr>
            </w:pPr>
            <w:ins w:id="1789" w:author="Hood, Angela" w:date="2026-02-24T12:20:00Z" w16du:dateUtc="2026-02-24T17:20:00Z">
              <w:r w:rsidRPr="00123860">
                <w:rPr>
                  <w:rFonts w:ascii="Calibri" w:hAnsi="Calibri" w:cs="Calibri"/>
                  <w:b/>
                  <w:bCs/>
                  <w:sz w:val="24"/>
                  <w:szCs w:val="24"/>
                  <w:rPrChange w:id="1790" w:author="Perez, Karina" w:date="2026-04-01T10:58:00Z" w16du:dateUtc="2026-04-01T14:58:00Z">
                    <w:rPr>
                      <w:b/>
                      <w:bCs/>
                    </w:rPr>
                  </w:rPrChange>
                </w:rPr>
                <w:t>Description</w:t>
              </w:r>
            </w:ins>
          </w:p>
        </w:tc>
        <w:tc>
          <w:tcPr>
            <w:tcW w:w="1980" w:type="dxa"/>
            <w:vAlign w:val="bottom"/>
          </w:tcPr>
          <w:p w14:paraId="091111BB" w14:textId="77777777" w:rsidR="00627C0A" w:rsidRPr="00123860" w:rsidRDefault="00627C0A" w:rsidP="002A44FE">
            <w:pPr>
              <w:pStyle w:val="BodyText"/>
              <w:spacing w:before="6"/>
              <w:jc w:val="center"/>
              <w:rPr>
                <w:ins w:id="1791" w:author="Hood, Angela" w:date="2026-02-24T12:20:00Z" w16du:dateUtc="2026-02-24T17:20:00Z"/>
                <w:rFonts w:ascii="Calibri" w:hAnsi="Calibri" w:cs="Calibri"/>
                <w:b/>
                <w:bCs/>
                <w:sz w:val="24"/>
                <w:szCs w:val="24"/>
                <w:rPrChange w:id="1792" w:author="Perez, Karina" w:date="2026-04-01T10:58:00Z" w16du:dateUtc="2026-04-01T14:58:00Z">
                  <w:rPr>
                    <w:ins w:id="1793" w:author="Hood, Angela" w:date="2026-02-24T12:20:00Z" w16du:dateUtc="2026-02-24T17:20:00Z"/>
                    <w:b/>
                    <w:bCs/>
                  </w:rPr>
                </w:rPrChange>
              </w:rPr>
            </w:pPr>
            <w:ins w:id="1794" w:author="Hood, Angela" w:date="2026-02-24T12:20:00Z" w16du:dateUtc="2026-02-24T17:20:00Z">
              <w:r w:rsidRPr="00123860">
                <w:rPr>
                  <w:rFonts w:ascii="Calibri" w:hAnsi="Calibri" w:cs="Calibri"/>
                  <w:b/>
                  <w:bCs/>
                  <w:sz w:val="24"/>
                  <w:szCs w:val="24"/>
                  <w:rPrChange w:id="1795" w:author="Perez, Karina" w:date="2026-04-01T10:58:00Z" w16du:dateUtc="2026-04-01T14:58:00Z">
                    <w:rPr>
                      <w:b/>
                      <w:bCs/>
                    </w:rPr>
                  </w:rPrChange>
                </w:rPr>
                <w:t>Assumed Gallons Per Day</w:t>
              </w:r>
            </w:ins>
          </w:p>
        </w:tc>
        <w:tc>
          <w:tcPr>
            <w:tcW w:w="1756" w:type="dxa"/>
            <w:vAlign w:val="bottom"/>
          </w:tcPr>
          <w:p w14:paraId="6EE1D759" w14:textId="77777777" w:rsidR="00627C0A" w:rsidRPr="00123860" w:rsidRDefault="00627C0A" w:rsidP="002A44FE">
            <w:pPr>
              <w:pStyle w:val="BodyText"/>
              <w:spacing w:before="6"/>
              <w:jc w:val="center"/>
              <w:rPr>
                <w:ins w:id="1796" w:author="Hood, Angela" w:date="2026-02-24T12:20:00Z" w16du:dateUtc="2026-02-24T17:20:00Z"/>
                <w:rFonts w:ascii="Calibri" w:hAnsi="Calibri" w:cs="Calibri"/>
                <w:b/>
                <w:bCs/>
                <w:sz w:val="24"/>
                <w:szCs w:val="24"/>
                <w:rPrChange w:id="1797" w:author="Perez, Karina" w:date="2026-04-01T10:58:00Z" w16du:dateUtc="2026-04-01T14:58:00Z">
                  <w:rPr>
                    <w:ins w:id="1798" w:author="Hood, Angela" w:date="2026-02-24T12:20:00Z" w16du:dateUtc="2026-02-24T17:20:00Z"/>
                    <w:b/>
                    <w:bCs/>
                  </w:rPr>
                </w:rPrChange>
              </w:rPr>
            </w:pPr>
            <w:ins w:id="1799" w:author="Hood, Angela" w:date="2026-02-24T12:20:00Z" w16du:dateUtc="2026-02-24T17:20:00Z">
              <w:r w:rsidRPr="00123860">
                <w:rPr>
                  <w:rFonts w:ascii="Calibri" w:hAnsi="Calibri" w:cs="Calibri"/>
                  <w:b/>
                  <w:bCs/>
                  <w:sz w:val="24"/>
                  <w:szCs w:val="24"/>
                  <w:rPrChange w:id="1800" w:author="Perez, Karina" w:date="2026-04-01T10:58:00Z" w16du:dateUtc="2026-04-01T14:58:00Z">
                    <w:rPr>
                      <w:b/>
                      <w:bCs/>
                    </w:rPr>
                  </w:rPrChange>
                </w:rPr>
                <w:t>Connection Fee</w:t>
              </w:r>
            </w:ins>
          </w:p>
        </w:tc>
      </w:tr>
      <w:tr w:rsidR="00627C0A" w:rsidRPr="00123860" w14:paraId="7D3105C7" w14:textId="77777777" w:rsidTr="002A44FE">
        <w:trPr>
          <w:ins w:id="1801" w:author="Hood, Angela" w:date="2026-02-24T12:20:00Z"/>
        </w:trPr>
        <w:tc>
          <w:tcPr>
            <w:tcW w:w="5215" w:type="dxa"/>
          </w:tcPr>
          <w:p w14:paraId="0FCDF2BB" w14:textId="77777777" w:rsidR="00627C0A" w:rsidRPr="00123860" w:rsidRDefault="00627C0A" w:rsidP="002A44FE">
            <w:pPr>
              <w:pStyle w:val="BodyText"/>
              <w:spacing w:before="6"/>
              <w:rPr>
                <w:ins w:id="1802" w:author="Hood, Angela" w:date="2026-02-24T12:20:00Z" w16du:dateUtc="2026-02-24T17:20:00Z"/>
                <w:rFonts w:ascii="Calibri" w:hAnsi="Calibri" w:cs="Calibri"/>
                <w:sz w:val="24"/>
                <w:szCs w:val="24"/>
                <w:rPrChange w:id="1803" w:author="Perez, Karina" w:date="2026-04-01T10:58:00Z" w16du:dateUtc="2026-04-01T14:58:00Z">
                  <w:rPr>
                    <w:ins w:id="1804" w:author="Hood, Angela" w:date="2026-02-24T12:20:00Z" w16du:dateUtc="2026-02-24T17:20:00Z"/>
                  </w:rPr>
                </w:rPrChange>
              </w:rPr>
            </w:pPr>
            <w:ins w:id="1805" w:author="Hood, Angela" w:date="2026-02-24T12:20:00Z" w16du:dateUtc="2026-02-24T17:20:00Z">
              <w:r w:rsidRPr="00123860">
                <w:rPr>
                  <w:rFonts w:ascii="Calibri" w:hAnsi="Calibri" w:cs="Calibri"/>
                  <w:sz w:val="24"/>
                  <w:szCs w:val="24"/>
                  <w:rPrChange w:id="1806" w:author="Perez, Karina" w:date="2026-04-01T10:58:00Z" w16du:dateUtc="2026-04-01T14:58:00Z">
                    <w:rPr/>
                  </w:rPrChange>
                </w:rPr>
                <w:t>Single Family Residential (1-2 Bedrooms)</w:t>
              </w:r>
            </w:ins>
          </w:p>
        </w:tc>
        <w:tc>
          <w:tcPr>
            <w:tcW w:w="1980" w:type="dxa"/>
          </w:tcPr>
          <w:p w14:paraId="6AE5A5E1" w14:textId="77777777" w:rsidR="00627C0A" w:rsidRPr="00123860" w:rsidRDefault="00627C0A" w:rsidP="002A44FE">
            <w:pPr>
              <w:pStyle w:val="BodyText"/>
              <w:spacing w:before="6"/>
              <w:jc w:val="center"/>
              <w:rPr>
                <w:ins w:id="1807" w:author="Hood, Angela" w:date="2026-02-24T12:20:00Z" w16du:dateUtc="2026-02-24T17:20:00Z"/>
                <w:rFonts w:ascii="Calibri" w:hAnsi="Calibri" w:cs="Calibri"/>
                <w:sz w:val="24"/>
                <w:szCs w:val="24"/>
                <w:rPrChange w:id="1808" w:author="Perez, Karina" w:date="2026-04-01T10:58:00Z" w16du:dateUtc="2026-04-01T14:58:00Z">
                  <w:rPr>
                    <w:ins w:id="1809" w:author="Hood, Angela" w:date="2026-02-24T12:20:00Z" w16du:dateUtc="2026-02-24T17:20:00Z"/>
                  </w:rPr>
                </w:rPrChange>
              </w:rPr>
            </w:pPr>
            <w:ins w:id="1810" w:author="Hood, Angela" w:date="2026-02-24T12:20:00Z" w16du:dateUtc="2026-02-24T17:20:00Z">
              <w:r w:rsidRPr="00123860">
                <w:rPr>
                  <w:rFonts w:ascii="Calibri" w:hAnsi="Calibri" w:cs="Calibri"/>
                  <w:sz w:val="24"/>
                  <w:szCs w:val="24"/>
                  <w:rPrChange w:id="1811" w:author="Perez, Karina" w:date="2026-04-01T10:58:00Z" w16du:dateUtc="2026-04-01T14:58:00Z">
                    <w:rPr/>
                  </w:rPrChange>
                </w:rPr>
                <w:t>250</w:t>
              </w:r>
            </w:ins>
          </w:p>
        </w:tc>
        <w:tc>
          <w:tcPr>
            <w:tcW w:w="1756" w:type="dxa"/>
          </w:tcPr>
          <w:p w14:paraId="0719A08D" w14:textId="77777777" w:rsidR="00627C0A" w:rsidRPr="00123860" w:rsidRDefault="00627C0A" w:rsidP="002A44FE">
            <w:pPr>
              <w:pStyle w:val="BodyText"/>
              <w:spacing w:before="6"/>
              <w:jc w:val="center"/>
              <w:rPr>
                <w:ins w:id="1812" w:author="Hood, Angela" w:date="2026-02-24T12:20:00Z" w16du:dateUtc="2026-02-24T17:20:00Z"/>
                <w:rFonts w:ascii="Calibri" w:hAnsi="Calibri" w:cs="Calibri"/>
                <w:sz w:val="24"/>
                <w:szCs w:val="24"/>
                <w:rPrChange w:id="1813" w:author="Perez, Karina" w:date="2026-04-01T10:58:00Z" w16du:dateUtc="2026-04-01T14:58:00Z">
                  <w:rPr>
                    <w:ins w:id="1814" w:author="Hood, Angela" w:date="2026-02-24T12:20:00Z" w16du:dateUtc="2026-02-24T17:20:00Z"/>
                  </w:rPr>
                </w:rPrChange>
              </w:rPr>
            </w:pPr>
            <w:ins w:id="1815" w:author="Hood, Angela" w:date="2026-02-24T12:20:00Z" w16du:dateUtc="2026-02-24T17:20:00Z">
              <w:r w:rsidRPr="00123860">
                <w:rPr>
                  <w:rFonts w:ascii="Calibri" w:hAnsi="Calibri" w:cs="Calibri"/>
                  <w:sz w:val="24"/>
                  <w:szCs w:val="24"/>
                  <w:rPrChange w:id="1816" w:author="Perez, Karina" w:date="2026-04-01T10:58:00Z" w16du:dateUtc="2026-04-01T14:58:00Z">
                    <w:rPr/>
                  </w:rPrChange>
                </w:rPr>
                <w:t>$8,500</w:t>
              </w:r>
            </w:ins>
          </w:p>
        </w:tc>
      </w:tr>
    </w:tbl>
    <w:p w14:paraId="5CB7AB36" w14:textId="77777777" w:rsidR="00627C0A" w:rsidRPr="00123860" w:rsidRDefault="00627C0A" w:rsidP="00627C0A">
      <w:pPr>
        <w:pStyle w:val="BodyText"/>
        <w:spacing w:before="6"/>
        <w:rPr>
          <w:ins w:id="1817" w:author="Hood, Angela" w:date="2026-02-24T12:20:00Z" w16du:dateUtc="2026-02-24T17:20:00Z"/>
          <w:rFonts w:ascii="Calibri" w:hAnsi="Calibri" w:cs="Calibri"/>
          <w:sz w:val="24"/>
          <w:szCs w:val="24"/>
          <w:rPrChange w:id="1818" w:author="Perez, Karina" w:date="2026-04-01T10:58:00Z" w16du:dateUtc="2026-04-01T14:58:00Z">
            <w:rPr>
              <w:ins w:id="1819" w:author="Hood, Angela" w:date="2026-02-24T12:20:00Z" w16du:dateUtc="2026-02-24T17:20:00Z"/>
            </w:rPr>
          </w:rPrChange>
        </w:rPr>
      </w:pPr>
    </w:p>
    <w:p w14:paraId="0D3023A4" w14:textId="77777777" w:rsidR="00627C0A" w:rsidRPr="00123860" w:rsidRDefault="00627C0A" w:rsidP="00627C0A">
      <w:pPr>
        <w:pStyle w:val="BodyText"/>
        <w:spacing w:before="6"/>
        <w:rPr>
          <w:ins w:id="1820" w:author="Hood, Angela" w:date="2026-02-24T12:20:00Z" w16du:dateUtc="2026-02-24T17:20:00Z"/>
          <w:rFonts w:ascii="Calibri" w:hAnsi="Calibri" w:cs="Calibri"/>
          <w:sz w:val="24"/>
          <w:szCs w:val="24"/>
          <w:rPrChange w:id="1821" w:author="Perez, Karina" w:date="2026-04-01T10:58:00Z" w16du:dateUtc="2026-04-01T14:58:00Z">
            <w:rPr>
              <w:ins w:id="1822" w:author="Hood, Angela" w:date="2026-02-24T12:20:00Z" w16du:dateUtc="2026-02-24T17:20:00Z"/>
            </w:rPr>
          </w:rPrChange>
        </w:rPr>
      </w:pPr>
      <w:ins w:id="1823" w:author="Hood, Angela" w:date="2026-02-24T12:20:00Z" w16du:dateUtc="2026-02-24T17:20:00Z">
        <w:r w:rsidRPr="00123860">
          <w:rPr>
            <w:rFonts w:ascii="Calibri" w:hAnsi="Calibri" w:cs="Calibri"/>
            <w:sz w:val="24"/>
            <w:szCs w:val="24"/>
            <w:rPrChange w:id="1824" w:author="Perez, Karina" w:date="2026-04-01T10:58:00Z" w16du:dateUtc="2026-04-01T14:58:00Z">
              <w:rPr/>
            </w:rPrChange>
          </w:rPr>
          <w:t>Notes:</w:t>
        </w:r>
      </w:ins>
    </w:p>
    <w:p w14:paraId="0AD40912" w14:textId="77777777" w:rsidR="00627C0A" w:rsidRPr="00123860" w:rsidRDefault="00627C0A" w:rsidP="00627C0A">
      <w:pPr>
        <w:pStyle w:val="ListParagraph"/>
        <w:numPr>
          <w:ilvl w:val="0"/>
          <w:numId w:val="4"/>
        </w:numPr>
        <w:rPr>
          <w:ins w:id="1825" w:author="Hood, Angela" w:date="2026-02-24T12:20:00Z" w16du:dateUtc="2026-02-24T17:20:00Z"/>
          <w:rFonts w:ascii="Calibri" w:hAnsi="Calibri" w:cs="Calibri"/>
          <w:sz w:val="24"/>
          <w:szCs w:val="24"/>
          <w:rPrChange w:id="1826" w:author="Perez, Karina" w:date="2026-04-01T10:58:00Z" w16du:dateUtc="2026-04-01T14:58:00Z">
            <w:rPr>
              <w:ins w:id="1827" w:author="Hood, Angela" w:date="2026-02-24T12:20:00Z" w16du:dateUtc="2026-02-24T17:20:00Z"/>
            </w:rPr>
          </w:rPrChange>
        </w:rPr>
      </w:pPr>
      <w:ins w:id="1828" w:author="Hood, Angela" w:date="2026-02-24T12:20:00Z" w16du:dateUtc="2026-02-24T17:20:00Z">
        <w:r w:rsidRPr="00123860">
          <w:rPr>
            <w:rFonts w:ascii="Calibri" w:hAnsi="Calibri" w:cs="Calibri"/>
            <w:sz w:val="24"/>
            <w:szCs w:val="24"/>
            <w:rPrChange w:id="1829" w:author="Perez, Karina" w:date="2026-04-01T10:58:00Z" w16du:dateUtc="2026-04-01T14:58:00Z">
              <w:rPr/>
            </w:rPrChange>
          </w:rPr>
          <w:t xml:space="preserve">Water fee for other establishments as defined in FAC 62-6.008 will be calculated by multiplying the water fee per connection by the equivalent residential connections as determined from FAC 62-6.008 or by the Department. </w:t>
        </w:r>
      </w:ins>
    </w:p>
    <w:p w14:paraId="036CBDC0" w14:textId="089628B5" w:rsidR="00627C0A" w:rsidRPr="00123860" w:rsidRDefault="00F74693" w:rsidP="00627C0A">
      <w:pPr>
        <w:pStyle w:val="ListParagraph"/>
        <w:numPr>
          <w:ilvl w:val="0"/>
          <w:numId w:val="4"/>
        </w:numPr>
        <w:rPr>
          <w:ins w:id="1830" w:author="Hood, Angela" w:date="2026-02-24T12:20:00Z" w16du:dateUtc="2026-02-24T17:20:00Z"/>
          <w:rFonts w:ascii="Calibri" w:hAnsi="Calibri" w:cs="Calibri"/>
          <w:sz w:val="24"/>
          <w:szCs w:val="24"/>
          <w:rPrChange w:id="1831" w:author="Perez, Karina" w:date="2026-04-01T10:58:00Z" w16du:dateUtc="2026-04-01T14:58:00Z">
            <w:rPr>
              <w:ins w:id="1832" w:author="Hood, Angela" w:date="2026-02-24T12:20:00Z" w16du:dateUtc="2026-02-24T17:20:00Z"/>
            </w:rPr>
          </w:rPrChange>
        </w:rPr>
      </w:pPr>
      <w:ins w:id="1833" w:author="Perez, Karina" w:date="2026-03-11T09:52:00Z" w16du:dateUtc="2026-03-11T13:52:00Z">
        <w:r w:rsidRPr="00123860">
          <w:rPr>
            <w:rFonts w:ascii="Calibri" w:hAnsi="Calibri" w:cs="Calibri"/>
            <w:sz w:val="24"/>
            <w:szCs w:val="24"/>
            <w:rPrChange w:id="1834" w:author="Perez, Karina" w:date="2026-04-01T10:58:00Z" w16du:dateUtc="2026-04-01T14:58:00Z">
              <w:rPr/>
            </w:rPrChange>
          </w:rPr>
          <w:t>Unless arrangements</w:t>
        </w:r>
      </w:ins>
      <w:ins w:id="1835" w:author="Perez, Karina" w:date="2026-03-11T09:53:00Z" w16du:dateUtc="2026-03-11T13:53:00Z">
        <w:r w:rsidRPr="00123860">
          <w:rPr>
            <w:rFonts w:ascii="Calibri" w:hAnsi="Calibri" w:cs="Calibri"/>
            <w:sz w:val="24"/>
            <w:szCs w:val="24"/>
            <w:rPrChange w:id="1836" w:author="Perez, Karina" w:date="2026-04-01T10:58:00Z" w16du:dateUtc="2026-04-01T14:58:00Z">
              <w:rPr/>
            </w:rPrChange>
          </w:rPr>
          <w:t xml:space="preserve"> for payment installments are made, </w:t>
        </w:r>
      </w:ins>
      <w:ins w:id="1837" w:author="Hood, Angela" w:date="2026-02-24T12:20:00Z" w16du:dateUtc="2026-02-24T17:20:00Z">
        <w:del w:id="1838" w:author="Perez, Karina" w:date="2026-03-11T09:53:00Z" w16du:dateUtc="2026-03-11T13:53:00Z">
          <w:r w:rsidR="00627C0A" w:rsidRPr="00123860" w:rsidDel="00F74693">
            <w:rPr>
              <w:rFonts w:ascii="Calibri" w:hAnsi="Calibri" w:cs="Calibri"/>
              <w:sz w:val="24"/>
              <w:szCs w:val="24"/>
              <w:rPrChange w:id="1839" w:author="Perez, Karina" w:date="2026-04-01T10:58:00Z" w16du:dateUtc="2026-04-01T14:58:00Z">
                <w:rPr/>
              </w:rPrChange>
            </w:rPr>
            <w:delText>C</w:delText>
          </w:r>
        </w:del>
      </w:ins>
      <w:ins w:id="1840" w:author="Perez, Karina" w:date="2026-03-11T09:53:00Z" w16du:dateUtc="2026-03-11T13:53:00Z">
        <w:r w:rsidRPr="00123860">
          <w:rPr>
            <w:rFonts w:ascii="Calibri" w:hAnsi="Calibri" w:cs="Calibri"/>
            <w:sz w:val="24"/>
            <w:szCs w:val="24"/>
            <w:rPrChange w:id="1841" w:author="Perez, Karina" w:date="2026-04-01T10:58:00Z" w16du:dateUtc="2026-04-01T14:58:00Z">
              <w:rPr/>
            </w:rPrChange>
          </w:rPr>
          <w:t>c</w:t>
        </w:r>
      </w:ins>
      <w:ins w:id="1842" w:author="Hood, Angela" w:date="2026-02-24T12:20:00Z" w16du:dateUtc="2026-02-24T17:20:00Z">
        <w:r w:rsidR="00627C0A" w:rsidRPr="00123860">
          <w:rPr>
            <w:rFonts w:ascii="Calibri" w:hAnsi="Calibri" w:cs="Calibri"/>
            <w:sz w:val="24"/>
            <w:szCs w:val="24"/>
            <w:rPrChange w:id="1843" w:author="Perez, Karina" w:date="2026-04-01T10:58:00Z" w16du:dateUtc="2026-04-01T14:58:00Z">
              <w:rPr/>
            </w:rPrChange>
          </w:rPr>
          <w:t>onnection charges shall be payable prior to the initiation of service</w:t>
        </w:r>
      </w:ins>
      <w:ins w:id="1844" w:author="Perez, Karina" w:date="2026-03-11T09:53:00Z" w16du:dateUtc="2026-03-11T13:53:00Z">
        <w:r w:rsidRPr="00123860">
          <w:rPr>
            <w:rFonts w:ascii="Calibri" w:hAnsi="Calibri" w:cs="Calibri"/>
            <w:sz w:val="24"/>
            <w:szCs w:val="24"/>
            <w:rPrChange w:id="1845" w:author="Perez, Karina" w:date="2026-04-01T10:58:00Z" w16du:dateUtc="2026-04-01T14:58:00Z">
              <w:rPr/>
            </w:rPrChange>
          </w:rPr>
          <w:t>.</w:t>
        </w:r>
      </w:ins>
      <w:ins w:id="1846" w:author="Hood, Angela" w:date="2026-02-24T12:20:00Z" w16du:dateUtc="2026-02-24T17:20:00Z">
        <w:del w:id="1847" w:author="Perez, Karina" w:date="2026-03-11T09:53:00Z" w16du:dateUtc="2026-03-11T13:53:00Z">
          <w:r w:rsidR="00627C0A" w:rsidRPr="00123860" w:rsidDel="00F74693">
            <w:rPr>
              <w:rFonts w:ascii="Calibri" w:hAnsi="Calibri" w:cs="Calibri"/>
              <w:sz w:val="24"/>
              <w:szCs w:val="24"/>
              <w:rPrChange w:id="1848" w:author="Perez, Karina" w:date="2026-04-01T10:58:00Z" w16du:dateUtc="2026-04-01T14:58:00Z">
                <w:rPr/>
              </w:rPrChange>
            </w:rPr>
            <w:delText xml:space="preserve"> or at such other time as established by the Board of County Commissioners of Brevard County by ordinance.</w:delText>
          </w:r>
        </w:del>
      </w:ins>
    </w:p>
    <w:p w14:paraId="7EA8F564" w14:textId="77777777" w:rsidR="000422C8" w:rsidRPr="00123860" w:rsidRDefault="000422C8" w:rsidP="000422C8">
      <w:pPr>
        <w:pStyle w:val="ListParagraph"/>
        <w:widowControl/>
        <w:numPr>
          <w:ilvl w:val="0"/>
          <w:numId w:val="4"/>
        </w:numPr>
        <w:autoSpaceDE/>
        <w:autoSpaceDN/>
        <w:spacing w:before="0" w:after="160" w:line="278" w:lineRule="auto"/>
        <w:ind w:right="0"/>
        <w:contextualSpacing/>
        <w:jc w:val="both"/>
        <w:rPr>
          <w:ins w:id="1849" w:author="Perez, Karina" w:date="2026-03-19T14:53:00Z" w16du:dateUtc="2026-03-19T18:53:00Z"/>
          <w:rFonts w:ascii="Calibri" w:hAnsi="Calibri" w:cs="Calibri"/>
          <w:sz w:val="24"/>
          <w:szCs w:val="24"/>
          <w:rPrChange w:id="1850" w:author="Perez, Karina" w:date="2026-04-01T10:58:00Z" w16du:dateUtc="2026-04-01T14:58:00Z">
            <w:rPr>
              <w:ins w:id="1851" w:author="Perez, Karina" w:date="2026-03-19T14:53:00Z" w16du:dateUtc="2026-03-19T18:53:00Z"/>
              <w:rFonts w:ascii="Calibri" w:hAnsi="Calibri" w:cs="Calibri"/>
            </w:rPr>
          </w:rPrChange>
        </w:rPr>
      </w:pPr>
      <w:ins w:id="1852" w:author="Perez, Karina" w:date="2026-03-19T14:53:00Z" w16du:dateUtc="2026-03-19T18:53:00Z">
        <w:r w:rsidRPr="00123860">
          <w:rPr>
            <w:rFonts w:ascii="Calibri" w:hAnsi="Calibri" w:cs="Calibri"/>
            <w:sz w:val="24"/>
            <w:szCs w:val="24"/>
            <w:rPrChange w:id="1853" w:author="Perez, Karina" w:date="2026-04-01T10:58:00Z" w16du:dateUtc="2026-04-01T14:58:00Z">
              <w:rPr>
                <w:rFonts w:ascii="Calibri" w:hAnsi="Calibri" w:cs="Calibri"/>
              </w:rPr>
            </w:rPrChange>
          </w:rPr>
          <w:t>Payment of sanitary sewer connection charges for existing structures classified as Residential "A" Class may be made in twelve (12) equal monthly installments during the first year of service, with an interest rate to be determined by County Finance.  In the event of a missed payment under the twelve (12) month installment plan, late fees may be assessed, and the account may be removed from the installment plan, whereupon the remaining unpaid balance shall become immediately due.</w:t>
        </w:r>
      </w:ins>
    </w:p>
    <w:p w14:paraId="7DB829CA" w14:textId="28B9E593" w:rsidR="00627C0A" w:rsidRPr="00123860" w:rsidDel="000422C8" w:rsidRDefault="00627C0A" w:rsidP="00627C0A">
      <w:pPr>
        <w:pStyle w:val="ListParagraph"/>
        <w:numPr>
          <w:ilvl w:val="0"/>
          <w:numId w:val="4"/>
        </w:numPr>
        <w:rPr>
          <w:ins w:id="1854" w:author="Hood, Angela" w:date="2026-02-24T12:20:00Z" w16du:dateUtc="2026-02-24T17:20:00Z"/>
          <w:del w:id="1855" w:author="Perez, Karina" w:date="2026-03-19T14:53:00Z" w16du:dateUtc="2026-03-19T18:53:00Z"/>
          <w:rFonts w:ascii="Calibri" w:hAnsi="Calibri" w:cs="Calibri"/>
          <w:sz w:val="24"/>
          <w:szCs w:val="24"/>
          <w:rPrChange w:id="1856" w:author="Perez, Karina" w:date="2026-04-01T10:58:00Z" w16du:dateUtc="2026-04-01T14:58:00Z">
            <w:rPr>
              <w:ins w:id="1857" w:author="Hood, Angela" w:date="2026-02-24T12:20:00Z" w16du:dateUtc="2026-02-24T17:20:00Z"/>
              <w:del w:id="1858" w:author="Perez, Karina" w:date="2026-03-19T14:53:00Z" w16du:dateUtc="2026-03-19T18:53:00Z"/>
            </w:rPr>
          </w:rPrChange>
        </w:rPr>
      </w:pPr>
      <w:ins w:id="1859" w:author="Hood, Angela" w:date="2026-02-24T12:20:00Z" w16du:dateUtc="2026-02-24T17:20:00Z">
        <w:del w:id="1860" w:author="Perez, Karina" w:date="2026-03-19T14:53:00Z" w16du:dateUtc="2026-03-19T18:53:00Z">
          <w:r w:rsidRPr="00123860" w:rsidDel="000422C8">
            <w:rPr>
              <w:rFonts w:ascii="Calibri" w:hAnsi="Calibri" w:cs="Calibri"/>
              <w:sz w:val="24"/>
              <w:szCs w:val="24"/>
              <w:rPrChange w:id="1861" w:author="Perez, Karina" w:date="2026-04-01T10:58:00Z" w16du:dateUtc="2026-04-01T14:58:00Z">
                <w:rPr/>
              </w:rPrChange>
            </w:rPr>
            <w:delText>Payment of water connection charges made for existing residential structures may be made in twelve (12) equal installments during the first year of service, with an interest rate to be determined by the Utility Services Department, not to exceed fourteen percent (14%).</w:delText>
          </w:r>
        </w:del>
      </w:ins>
    </w:p>
    <w:p w14:paraId="20BF4BB0" w14:textId="77777777" w:rsidR="00627C0A" w:rsidRPr="00123860" w:rsidRDefault="00627C0A">
      <w:pPr>
        <w:pStyle w:val="Heading1"/>
        <w:ind w:right="2418"/>
        <w:jc w:val="right"/>
        <w:rPr>
          <w:rFonts w:ascii="Calibri" w:hAnsi="Calibri" w:cs="Calibri"/>
          <w:sz w:val="24"/>
          <w:szCs w:val="24"/>
          <w:u w:val="none"/>
          <w:rPrChange w:id="1862" w:author="Perez, Karina" w:date="2026-04-01T10:58:00Z" w16du:dateUtc="2026-04-01T14:58:00Z">
            <w:rPr>
              <w:u w:val="none"/>
            </w:rPr>
          </w:rPrChange>
        </w:rPr>
      </w:pPr>
    </w:p>
    <w:p w14:paraId="52E69561" w14:textId="77777777" w:rsidR="00520466" w:rsidRPr="00123860" w:rsidRDefault="00520466">
      <w:pPr>
        <w:pStyle w:val="BodyText"/>
        <w:spacing w:before="9"/>
        <w:rPr>
          <w:rFonts w:ascii="Calibri" w:hAnsi="Calibri" w:cs="Calibri"/>
          <w:b/>
          <w:sz w:val="24"/>
          <w:szCs w:val="24"/>
          <w:rPrChange w:id="1863" w:author="Perez, Karina" w:date="2026-04-01T10:58:00Z" w16du:dateUtc="2026-04-01T14:58:00Z">
            <w:rPr>
              <w:b/>
            </w:rPr>
          </w:rPrChange>
        </w:rPr>
      </w:pPr>
    </w:p>
    <w:p w14:paraId="72FD959C" w14:textId="588D70CD" w:rsidR="00520466" w:rsidRPr="00123860" w:rsidDel="00627C0A" w:rsidRDefault="00374A05">
      <w:pPr>
        <w:pStyle w:val="BodyText"/>
        <w:ind w:right="2425"/>
        <w:jc w:val="right"/>
        <w:rPr>
          <w:del w:id="1864" w:author="Hood, Angela" w:date="2026-02-24T12:20:00Z" w16du:dateUtc="2026-02-24T17:20:00Z"/>
          <w:rFonts w:ascii="Calibri" w:hAnsi="Calibri" w:cs="Calibri"/>
          <w:sz w:val="24"/>
          <w:szCs w:val="24"/>
          <w:rPrChange w:id="1865" w:author="Perez, Karina" w:date="2026-04-01T10:58:00Z" w16du:dateUtc="2026-04-01T14:58:00Z">
            <w:rPr>
              <w:del w:id="1866" w:author="Hood, Angela" w:date="2026-02-24T12:20:00Z" w16du:dateUtc="2026-02-24T17:20:00Z"/>
            </w:rPr>
          </w:rPrChange>
        </w:rPr>
      </w:pPr>
      <w:del w:id="1867" w:author="Hood, Angela" w:date="2026-02-24T12:20:00Z" w16du:dateUtc="2026-02-24T17:20:00Z">
        <w:r w:rsidRPr="00123860" w:rsidDel="00627C0A">
          <w:rPr>
            <w:rFonts w:ascii="Calibri" w:hAnsi="Calibri" w:cs="Calibri"/>
            <w:w w:val="105"/>
            <w:sz w:val="24"/>
            <w:szCs w:val="24"/>
            <w:rPrChange w:id="1868" w:author="Perez, Karina" w:date="2026-04-01T10:58:00Z" w16du:dateUtc="2026-04-01T14:58:00Z">
              <w:rPr>
                <w:w w:val="105"/>
              </w:rPr>
            </w:rPrChange>
          </w:rPr>
          <w:delText>An</w:delText>
        </w:r>
        <w:r w:rsidRPr="00123860" w:rsidDel="00627C0A">
          <w:rPr>
            <w:rFonts w:ascii="Calibri" w:hAnsi="Calibri" w:cs="Calibri"/>
            <w:spacing w:val="-15"/>
            <w:w w:val="105"/>
            <w:sz w:val="24"/>
            <w:szCs w:val="24"/>
            <w:rPrChange w:id="1869" w:author="Perez, Karina" w:date="2026-04-01T10:58:00Z" w16du:dateUtc="2026-04-01T14:58:00Z">
              <w:rPr>
                <w:spacing w:val="-15"/>
                <w:w w:val="105"/>
              </w:rPr>
            </w:rPrChange>
          </w:rPr>
          <w:delText xml:space="preserve"> </w:delText>
        </w:r>
        <w:r w:rsidRPr="00123860" w:rsidDel="00627C0A">
          <w:rPr>
            <w:rFonts w:ascii="Calibri" w:hAnsi="Calibri" w:cs="Calibri"/>
            <w:w w:val="105"/>
            <w:sz w:val="24"/>
            <w:szCs w:val="24"/>
            <w:rPrChange w:id="1870" w:author="Perez, Karina" w:date="2026-04-01T10:58:00Z" w16du:dateUtc="2026-04-01T14:58:00Z">
              <w:rPr>
                <w:w w:val="105"/>
              </w:rPr>
            </w:rPrChange>
          </w:rPr>
          <w:delText>initial</w:delText>
        </w:r>
        <w:r w:rsidRPr="00123860" w:rsidDel="00627C0A">
          <w:rPr>
            <w:rFonts w:ascii="Calibri" w:hAnsi="Calibri" w:cs="Calibri"/>
            <w:spacing w:val="-9"/>
            <w:w w:val="105"/>
            <w:sz w:val="24"/>
            <w:szCs w:val="24"/>
            <w:rPrChange w:id="1871"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872" w:author="Perez, Karina" w:date="2026-04-01T10:58:00Z" w16du:dateUtc="2026-04-01T14:58:00Z">
              <w:rPr>
                <w:w w:val="105"/>
              </w:rPr>
            </w:rPrChange>
          </w:rPr>
          <w:delText>connection</w:delText>
        </w:r>
        <w:r w:rsidRPr="00123860" w:rsidDel="00627C0A">
          <w:rPr>
            <w:rFonts w:ascii="Calibri" w:hAnsi="Calibri" w:cs="Calibri"/>
            <w:spacing w:val="8"/>
            <w:w w:val="105"/>
            <w:sz w:val="24"/>
            <w:szCs w:val="24"/>
            <w:rPrChange w:id="1873"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1874" w:author="Perez, Karina" w:date="2026-04-01T10:58:00Z" w16du:dateUtc="2026-04-01T14:58:00Z">
              <w:rPr>
                <w:w w:val="105"/>
              </w:rPr>
            </w:rPrChange>
          </w:rPr>
          <w:delText>fee</w:delText>
        </w:r>
        <w:r w:rsidRPr="00123860" w:rsidDel="00627C0A">
          <w:rPr>
            <w:rFonts w:ascii="Calibri" w:hAnsi="Calibri" w:cs="Calibri"/>
            <w:spacing w:val="-3"/>
            <w:w w:val="105"/>
            <w:sz w:val="24"/>
            <w:szCs w:val="24"/>
            <w:rPrChange w:id="1875"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1876" w:author="Perez, Karina" w:date="2026-04-01T10:58:00Z" w16du:dateUtc="2026-04-01T14:58:00Z">
              <w:rPr>
                <w:w w:val="105"/>
              </w:rPr>
            </w:rPrChange>
          </w:rPr>
          <w:delText>shall</w:delText>
        </w:r>
        <w:r w:rsidRPr="00123860" w:rsidDel="00627C0A">
          <w:rPr>
            <w:rFonts w:ascii="Calibri" w:hAnsi="Calibri" w:cs="Calibri"/>
            <w:spacing w:val="-9"/>
            <w:w w:val="105"/>
            <w:sz w:val="24"/>
            <w:szCs w:val="24"/>
            <w:rPrChange w:id="1877"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878" w:author="Perez, Karina" w:date="2026-04-01T10:58:00Z" w16du:dateUtc="2026-04-01T14:58:00Z">
              <w:rPr>
                <w:w w:val="105"/>
              </w:rPr>
            </w:rPrChange>
          </w:rPr>
          <w:delText>be</w:delText>
        </w:r>
        <w:r w:rsidRPr="00123860" w:rsidDel="00627C0A">
          <w:rPr>
            <w:rFonts w:ascii="Calibri" w:hAnsi="Calibri" w:cs="Calibri"/>
            <w:spacing w:val="-7"/>
            <w:w w:val="105"/>
            <w:sz w:val="24"/>
            <w:szCs w:val="24"/>
            <w:rPrChange w:id="1879"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880" w:author="Perez, Karina" w:date="2026-04-01T10:58:00Z" w16du:dateUtc="2026-04-01T14:58:00Z">
              <w:rPr>
                <w:w w:val="105"/>
              </w:rPr>
            </w:rPrChange>
          </w:rPr>
          <w:delText>charged</w:delText>
        </w:r>
        <w:r w:rsidRPr="00123860" w:rsidDel="00627C0A">
          <w:rPr>
            <w:rFonts w:ascii="Calibri" w:hAnsi="Calibri" w:cs="Calibri"/>
            <w:spacing w:val="4"/>
            <w:w w:val="105"/>
            <w:sz w:val="24"/>
            <w:szCs w:val="24"/>
            <w:rPrChange w:id="1881"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882" w:author="Perez, Karina" w:date="2026-04-01T10:58:00Z" w16du:dateUtc="2026-04-01T14:58:00Z">
              <w:rPr>
                <w:w w:val="105"/>
              </w:rPr>
            </w:rPrChange>
          </w:rPr>
          <w:delText>as</w:delText>
        </w:r>
        <w:r w:rsidRPr="00123860" w:rsidDel="00627C0A">
          <w:rPr>
            <w:rFonts w:ascii="Calibri" w:hAnsi="Calibri" w:cs="Calibri"/>
            <w:spacing w:val="-7"/>
            <w:w w:val="105"/>
            <w:sz w:val="24"/>
            <w:szCs w:val="24"/>
            <w:rPrChange w:id="1883"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884" w:author="Perez, Karina" w:date="2026-04-01T10:58:00Z" w16du:dateUtc="2026-04-01T14:58:00Z">
              <w:rPr>
                <w:w w:val="105"/>
              </w:rPr>
            </w:rPrChange>
          </w:rPr>
          <w:delText>indicated</w:delText>
        </w:r>
        <w:r w:rsidRPr="00123860" w:rsidDel="00627C0A">
          <w:rPr>
            <w:rFonts w:ascii="Calibri" w:hAnsi="Calibri" w:cs="Calibri"/>
            <w:spacing w:val="3"/>
            <w:w w:val="105"/>
            <w:sz w:val="24"/>
            <w:szCs w:val="24"/>
            <w:rPrChange w:id="1885" w:author="Perez, Karina" w:date="2026-04-01T10:58:00Z" w16du:dateUtc="2026-04-01T14:58:00Z">
              <w:rPr>
                <w:spacing w:val="3"/>
                <w:w w:val="105"/>
              </w:rPr>
            </w:rPrChange>
          </w:rPr>
          <w:delText xml:space="preserve"> </w:delText>
        </w:r>
        <w:r w:rsidRPr="00123860" w:rsidDel="00627C0A">
          <w:rPr>
            <w:rFonts w:ascii="Calibri" w:hAnsi="Calibri" w:cs="Calibri"/>
            <w:spacing w:val="-2"/>
            <w:w w:val="105"/>
            <w:sz w:val="24"/>
            <w:szCs w:val="24"/>
            <w:rPrChange w:id="1886" w:author="Perez, Karina" w:date="2026-04-01T10:58:00Z" w16du:dateUtc="2026-04-01T14:58:00Z">
              <w:rPr>
                <w:spacing w:val="-2"/>
                <w:w w:val="105"/>
              </w:rPr>
            </w:rPrChange>
          </w:rPr>
          <w:delText>below:</w:delText>
        </w:r>
      </w:del>
    </w:p>
    <w:p w14:paraId="056166AE" w14:textId="452D52CC" w:rsidR="00520466" w:rsidRPr="00123860" w:rsidDel="00627C0A" w:rsidRDefault="00520466">
      <w:pPr>
        <w:pStyle w:val="BodyText"/>
        <w:spacing w:before="36"/>
        <w:rPr>
          <w:del w:id="1887" w:author="Hood, Angela" w:date="2026-02-24T12:20:00Z" w16du:dateUtc="2026-02-24T17:20:00Z"/>
          <w:rFonts w:ascii="Calibri" w:hAnsi="Calibri" w:cs="Calibri"/>
          <w:sz w:val="24"/>
          <w:szCs w:val="24"/>
          <w:rPrChange w:id="1888" w:author="Perez, Karina" w:date="2026-04-01T10:58:00Z" w16du:dateUtc="2026-04-01T14:58:00Z">
            <w:rPr>
              <w:del w:id="1889" w:author="Hood, Angela" w:date="2026-02-24T12:20:00Z" w16du:dateUtc="2026-02-24T17:20:00Z"/>
              <w:sz w:val="20"/>
            </w:rPr>
          </w:rPrChange>
        </w:rPr>
      </w:pPr>
    </w:p>
    <w:tbl>
      <w:tblPr>
        <w:tblW w:w="0" w:type="auto"/>
        <w:tblInd w:w="398" w:type="dxa"/>
        <w:tblLayout w:type="fixed"/>
        <w:tblCellMar>
          <w:left w:w="0" w:type="dxa"/>
          <w:right w:w="0" w:type="dxa"/>
        </w:tblCellMar>
        <w:tblLook w:val="01E0" w:firstRow="1" w:lastRow="1" w:firstColumn="1" w:lastColumn="1" w:noHBand="0" w:noVBand="0"/>
      </w:tblPr>
      <w:tblGrid>
        <w:gridCol w:w="4717"/>
        <w:gridCol w:w="1543"/>
      </w:tblGrid>
      <w:tr w:rsidR="00520466" w:rsidRPr="00123860" w:rsidDel="00627C0A" w14:paraId="7CF60B5E" w14:textId="094BFEC4">
        <w:trPr>
          <w:trHeight w:val="386"/>
          <w:del w:id="1890" w:author="Hood, Angela" w:date="2026-02-24T12:20:00Z"/>
        </w:trPr>
        <w:tc>
          <w:tcPr>
            <w:tcW w:w="4717" w:type="dxa"/>
          </w:tcPr>
          <w:p w14:paraId="04ACCEFF" w14:textId="2FD0F451" w:rsidR="00520466" w:rsidRPr="00123860" w:rsidDel="00627C0A" w:rsidRDefault="00374A05">
            <w:pPr>
              <w:pStyle w:val="TableParagraph"/>
              <w:spacing w:before="3"/>
              <w:ind w:left="50"/>
              <w:rPr>
                <w:del w:id="1891" w:author="Hood, Angela" w:date="2026-02-24T12:20:00Z" w16du:dateUtc="2026-02-24T17:20:00Z"/>
                <w:rFonts w:ascii="Calibri" w:hAnsi="Calibri" w:cs="Calibri"/>
                <w:sz w:val="24"/>
                <w:szCs w:val="24"/>
                <w:rPrChange w:id="1892" w:author="Perez, Karina" w:date="2026-04-01T10:58:00Z" w16du:dateUtc="2026-04-01T14:58:00Z">
                  <w:rPr>
                    <w:del w:id="1893" w:author="Hood, Angela" w:date="2026-02-24T12:20:00Z" w16du:dateUtc="2026-02-24T17:20:00Z"/>
                  </w:rPr>
                </w:rPrChange>
              </w:rPr>
            </w:pPr>
            <w:del w:id="1894" w:author="Hood, Angela" w:date="2026-02-24T12:20:00Z" w16du:dateUtc="2026-02-24T17:20:00Z">
              <w:r w:rsidRPr="00123860" w:rsidDel="00627C0A">
                <w:rPr>
                  <w:rFonts w:ascii="Calibri" w:hAnsi="Calibri" w:cs="Calibri"/>
                  <w:w w:val="105"/>
                  <w:sz w:val="24"/>
                  <w:szCs w:val="24"/>
                  <w:rPrChange w:id="1895" w:author="Perez, Karina" w:date="2026-04-01T10:58:00Z" w16du:dateUtc="2026-04-01T14:58:00Z">
                    <w:rPr>
                      <w:w w:val="105"/>
                    </w:rPr>
                  </w:rPrChange>
                </w:rPr>
                <w:delText>Single</w:delText>
              </w:r>
              <w:r w:rsidRPr="00123860" w:rsidDel="00627C0A">
                <w:rPr>
                  <w:rFonts w:ascii="Calibri" w:hAnsi="Calibri" w:cs="Calibri"/>
                  <w:spacing w:val="-9"/>
                  <w:w w:val="105"/>
                  <w:sz w:val="24"/>
                  <w:szCs w:val="24"/>
                  <w:rPrChange w:id="1896"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1897" w:author="Perez, Karina" w:date="2026-04-01T10:58:00Z" w16du:dateUtc="2026-04-01T14:58:00Z">
                    <w:rPr>
                      <w:w w:val="105"/>
                    </w:rPr>
                  </w:rPrChange>
                </w:rPr>
                <w:delText>Family</w:delText>
              </w:r>
              <w:r w:rsidRPr="00123860" w:rsidDel="00627C0A">
                <w:rPr>
                  <w:rFonts w:ascii="Calibri" w:hAnsi="Calibri" w:cs="Calibri"/>
                  <w:spacing w:val="-8"/>
                  <w:w w:val="105"/>
                  <w:sz w:val="24"/>
                  <w:szCs w:val="24"/>
                  <w:rPrChange w:id="1898" w:author="Perez, Karina" w:date="2026-04-01T10:58:00Z" w16du:dateUtc="2026-04-01T14:58:00Z">
                    <w:rPr>
                      <w:spacing w:val="-8"/>
                      <w:w w:val="105"/>
                    </w:rPr>
                  </w:rPrChange>
                </w:rPr>
                <w:delText xml:space="preserve"> </w:delText>
              </w:r>
              <w:r w:rsidRPr="00123860" w:rsidDel="00627C0A">
                <w:rPr>
                  <w:rFonts w:ascii="Calibri" w:hAnsi="Calibri" w:cs="Calibri"/>
                  <w:spacing w:val="-2"/>
                  <w:w w:val="105"/>
                  <w:sz w:val="24"/>
                  <w:szCs w:val="24"/>
                  <w:rPrChange w:id="1899" w:author="Perez, Karina" w:date="2026-04-01T10:58:00Z" w16du:dateUtc="2026-04-01T14:58:00Z">
                    <w:rPr>
                      <w:spacing w:val="-2"/>
                      <w:w w:val="105"/>
                    </w:rPr>
                  </w:rPrChange>
                </w:rPr>
                <w:delText>Residential</w:delText>
              </w:r>
            </w:del>
          </w:p>
        </w:tc>
        <w:tc>
          <w:tcPr>
            <w:tcW w:w="1543" w:type="dxa"/>
          </w:tcPr>
          <w:p w14:paraId="748DBF6F" w14:textId="03C7210F" w:rsidR="00520466" w:rsidRPr="00123860" w:rsidDel="00627C0A" w:rsidRDefault="00374A05">
            <w:pPr>
              <w:pStyle w:val="TableParagraph"/>
              <w:spacing w:line="246" w:lineRule="exact"/>
              <w:ind w:left="461"/>
              <w:rPr>
                <w:del w:id="1900" w:author="Hood, Angela" w:date="2026-02-24T12:20:00Z" w16du:dateUtc="2026-02-24T17:20:00Z"/>
                <w:rFonts w:ascii="Calibri" w:hAnsi="Calibri" w:cs="Calibri"/>
                <w:sz w:val="24"/>
                <w:szCs w:val="24"/>
                <w:rPrChange w:id="1901" w:author="Perez, Karina" w:date="2026-04-01T10:58:00Z" w16du:dateUtc="2026-04-01T14:58:00Z">
                  <w:rPr>
                    <w:del w:id="1902" w:author="Hood, Angela" w:date="2026-02-24T12:20:00Z" w16du:dateUtc="2026-02-24T17:20:00Z"/>
                  </w:rPr>
                </w:rPrChange>
              </w:rPr>
            </w:pPr>
            <w:del w:id="1903" w:author="Hood, Angela" w:date="2026-02-24T12:20:00Z" w16du:dateUtc="2026-02-24T17:20:00Z">
              <w:r w:rsidRPr="00123860" w:rsidDel="00627C0A">
                <w:rPr>
                  <w:rFonts w:ascii="Calibri" w:hAnsi="Calibri" w:cs="Calibri"/>
                  <w:spacing w:val="-2"/>
                  <w:w w:val="105"/>
                  <w:sz w:val="24"/>
                  <w:szCs w:val="24"/>
                  <w:rPrChange w:id="1904" w:author="Perez, Karina" w:date="2026-04-01T10:58:00Z" w16du:dateUtc="2026-04-01T14:58:00Z">
                    <w:rPr>
                      <w:spacing w:val="-2"/>
                      <w:w w:val="105"/>
                    </w:rPr>
                  </w:rPrChange>
                </w:rPr>
                <w:delText>$1,903.00</w:delText>
              </w:r>
            </w:del>
          </w:p>
        </w:tc>
      </w:tr>
      <w:tr w:rsidR="00520466" w:rsidRPr="00123860" w:rsidDel="00627C0A" w14:paraId="4D1B88D0" w14:textId="7EDFA34A">
        <w:trPr>
          <w:trHeight w:val="515"/>
          <w:del w:id="1905" w:author="Hood, Angela" w:date="2026-02-24T12:20:00Z"/>
        </w:trPr>
        <w:tc>
          <w:tcPr>
            <w:tcW w:w="4717" w:type="dxa"/>
          </w:tcPr>
          <w:p w14:paraId="061F13B5" w14:textId="7B5BA4F8" w:rsidR="00520466" w:rsidRPr="00123860" w:rsidDel="00627C0A" w:rsidRDefault="00374A05">
            <w:pPr>
              <w:pStyle w:val="TableParagraph"/>
              <w:spacing w:before="133"/>
              <w:ind w:left="50"/>
              <w:rPr>
                <w:del w:id="1906" w:author="Hood, Angela" w:date="2026-02-24T12:20:00Z" w16du:dateUtc="2026-02-24T17:20:00Z"/>
                <w:rFonts w:ascii="Calibri" w:hAnsi="Calibri" w:cs="Calibri"/>
                <w:sz w:val="24"/>
                <w:szCs w:val="24"/>
                <w:rPrChange w:id="1907" w:author="Perez, Karina" w:date="2026-04-01T10:58:00Z" w16du:dateUtc="2026-04-01T14:58:00Z">
                  <w:rPr>
                    <w:del w:id="1908" w:author="Hood, Angela" w:date="2026-02-24T12:20:00Z" w16du:dateUtc="2026-02-24T17:20:00Z"/>
                  </w:rPr>
                </w:rPrChange>
              </w:rPr>
            </w:pPr>
            <w:del w:id="1909" w:author="Hood, Angela" w:date="2026-02-24T12:20:00Z" w16du:dateUtc="2026-02-24T17:20:00Z">
              <w:r w:rsidRPr="00123860" w:rsidDel="00627C0A">
                <w:rPr>
                  <w:rFonts w:ascii="Calibri" w:hAnsi="Calibri" w:cs="Calibri"/>
                  <w:w w:val="105"/>
                  <w:sz w:val="24"/>
                  <w:szCs w:val="24"/>
                  <w:rPrChange w:id="1910" w:author="Perez, Karina" w:date="2026-04-01T10:58:00Z" w16du:dateUtc="2026-04-01T14:58:00Z">
                    <w:rPr>
                      <w:w w:val="105"/>
                    </w:rPr>
                  </w:rPrChange>
                </w:rPr>
                <w:delText>Condominium</w:delText>
              </w:r>
              <w:r w:rsidRPr="00123860" w:rsidDel="00627C0A">
                <w:rPr>
                  <w:rFonts w:ascii="Calibri" w:hAnsi="Calibri" w:cs="Calibri"/>
                  <w:spacing w:val="4"/>
                  <w:w w:val="105"/>
                  <w:sz w:val="24"/>
                  <w:szCs w:val="24"/>
                  <w:rPrChange w:id="1911"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912" w:author="Perez, Karina" w:date="2026-04-01T10:58:00Z" w16du:dateUtc="2026-04-01T14:58:00Z">
                    <w:rPr>
                      <w:w w:val="105"/>
                    </w:rPr>
                  </w:rPrChange>
                </w:rPr>
                <w:delText>Unit</w:delText>
              </w:r>
              <w:r w:rsidRPr="00123860" w:rsidDel="00627C0A">
                <w:rPr>
                  <w:rFonts w:ascii="Calibri" w:hAnsi="Calibri" w:cs="Calibri"/>
                  <w:spacing w:val="-16"/>
                  <w:w w:val="105"/>
                  <w:sz w:val="24"/>
                  <w:szCs w:val="24"/>
                  <w:rPrChange w:id="1913" w:author="Perez, Karina" w:date="2026-04-01T10:58:00Z" w16du:dateUtc="2026-04-01T14:58:00Z">
                    <w:rPr>
                      <w:spacing w:val="-16"/>
                      <w:w w:val="105"/>
                    </w:rPr>
                  </w:rPrChange>
                </w:rPr>
                <w:delText xml:space="preserve"> </w:delText>
              </w:r>
              <w:r w:rsidRPr="00123860" w:rsidDel="00627C0A">
                <w:rPr>
                  <w:rFonts w:ascii="Calibri" w:hAnsi="Calibri" w:cs="Calibri"/>
                  <w:spacing w:val="-2"/>
                  <w:w w:val="105"/>
                  <w:sz w:val="24"/>
                  <w:szCs w:val="24"/>
                  <w:rPrChange w:id="1914" w:author="Perez, Karina" w:date="2026-04-01T10:58:00Z" w16du:dateUtc="2026-04-01T14:58:00Z">
                    <w:rPr>
                      <w:spacing w:val="-2"/>
                      <w:w w:val="105"/>
                    </w:rPr>
                  </w:rPrChange>
                </w:rPr>
                <w:delText>(each)</w:delText>
              </w:r>
            </w:del>
          </w:p>
        </w:tc>
        <w:tc>
          <w:tcPr>
            <w:tcW w:w="1543" w:type="dxa"/>
          </w:tcPr>
          <w:p w14:paraId="7143B249" w14:textId="4D7E3C64" w:rsidR="00520466" w:rsidRPr="00123860" w:rsidDel="00627C0A" w:rsidRDefault="00374A05">
            <w:pPr>
              <w:pStyle w:val="TableParagraph"/>
              <w:spacing w:before="122"/>
              <w:ind w:left="461"/>
              <w:rPr>
                <w:del w:id="1915" w:author="Hood, Angela" w:date="2026-02-24T12:20:00Z" w16du:dateUtc="2026-02-24T17:20:00Z"/>
                <w:rFonts w:ascii="Calibri" w:hAnsi="Calibri" w:cs="Calibri"/>
                <w:sz w:val="24"/>
                <w:szCs w:val="24"/>
                <w:rPrChange w:id="1916" w:author="Perez, Karina" w:date="2026-04-01T10:58:00Z" w16du:dateUtc="2026-04-01T14:58:00Z">
                  <w:rPr>
                    <w:del w:id="1917" w:author="Hood, Angela" w:date="2026-02-24T12:20:00Z" w16du:dateUtc="2026-02-24T17:20:00Z"/>
                  </w:rPr>
                </w:rPrChange>
              </w:rPr>
            </w:pPr>
            <w:del w:id="1918" w:author="Hood, Angela" w:date="2026-02-24T12:20:00Z" w16du:dateUtc="2026-02-24T17:20:00Z">
              <w:r w:rsidRPr="00123860" w:rsidDel="00627C0A">
                <w:rPr>
                  <w:rFonts w:ascii="Calibri" w:hAnsi="Calibri" w:cs="Calibri"/>
                  <w:spacing w:val="-2"/>
                  <w:w w:val="105"/>
                  <w:sz w:val="24"/>
                  <w:szCs w:val="24"/>
                  <w:rPrChange w:id="1919" w:author="Perez, Karina" w:date="2026-04-01T10:58:00Z" w16du:dateUtc="2026-04-01T14:58:00Z">
                    <w:rPr>
                      <w:spacing w:val="-2"/>
                      <w:w w:val="105"/>
                    </w:rPr>
                  </w:rPrChange>
                </w:rPr>
                <w:delText>$1,589.00</w:delText>
              </w:r>
            </w:del>
          </w:p>
        </w:tc>
      </w:tr>
      <w:tr w:rsidR="00520466" w:rsidRPr="00123860" w:rsidDel="00627C0A" w14:paraId="06D3E8C2" w14:textId="67EA1D9D">
        <w:trPr>
          <w:trHeight w:val="515"/>
          <w:del w:id="1920" w:author="Hood, Angela" w:date="2026-02-24T12:20:00Z"/>
        </w:trPr>
        <w:tc>
          <w:tcPr>
            <w:tcW w:w="4717" w:type="dxa"/>
          </w:tcPr>
          <w:p w14:paraId="345C7BCA" w14:textId="049BE822" w:rsidR="00520466" w:rsidRPr="00123860" w:rsidDel="00627C0A" w:rsidRDefault="00374A05">
            <w:pPr>
              <w:pStyle w:val="TableParagraph"/>
              <w:spacing w:before="133"/>
              <w:ind w:left="50"/>
              <w:rPr>
                <w:del w:id="1921" w:author="Hood, Angela" w:date="2026-02-24T12:20:00Z" w16du:dateUtc="2026-02-24T17:20:00Z"/>
                <w:rFonts w:ascii="Calibri" w:hAnsi="Calibri" w:cs="Calibri"/>
                <w:sz w:val="24"/>
                <w:szCs w:val="24"/>
                <w:rPrChange w:id="1922" w:author="Perez, Karina" w:date="2026-04-01T10:58:00Z" w16du:dateUtc="2026-04-01T14:58:00Z">
                  <w:rPr>
                    <w:del w:id="1923" w:author="Hood, Angela" w:date="2026-02-24T12:20:00Z" w16du:dateUtc="2026-02-24T17:20:00Z"/>
                  </w:rPr>
                </w:rPrChange>
              </w:rPr>
            </w:pPr>
            <w:del w:id="1924" w:author="Hood, Angela" w:date="2026-02-24T12:20:00Z" w16du:dateUtc="2026-02-24T17:20:00Z">
              <w:r w:rsidRPr="00123860" w:rsidDel="00627C0A">
                <w:rPr>
                  <w:rFonts w:ascii="Calibri" w:hAnsi="Calibri" w:cs="Calibri"/>
                  <w:w w:val="105"/>
                  <w:sz w:val="24"/>
                  <w:szCs w:val="24"/>
                  <w:rPrChange w:id="1925" w:author="Perez, Karina" w:date="2026-04-01T10:58:00Z" w16du:dateUtc="2026-04-01T14:58:00Z">
                    <w:rPr>
                      <w:w w:val="105"/>
                    </w:rPr>
                  </w:rPrChange>
                </w:rPr>
                <w:delText>Apartment</w:delText>
              </w:r>
              <w:r w:rsidRPr="00123860" w:rsidDel="00627C0A">
                <w:rPr>
                  <w:rFonts w:ascii="Calibri" w:hAnsi="Calibri" w:cs="Calibri"/>
                  <w:spacing w:val="-1"/>
                  <w:w w:val="105"/>
                  <w:sz w:val="24"/>
                  <w:szCs w:val="24"/>
                  <w:rPrChange w:id="1926"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1927" w:author="Perez, Karina" w:date="2026-04-01T10:58:00Z" w16du:dateUtc="2026-04-01T14:58:00Z">
                    <w:rPr>
                      <w:w w:val="105"/>
                    </w:rPr>
                  </w:rPrChange>
                </w:rPr>
                <w:delText>Unit</w:delText>
              </w:r>
              <w:r w:rsidRPr="00123860" w:rsidDel="00627C0A">
                <w:rPr>
                  <w:rFonts w:ascii="Calibri" w:hAnsi="Calibri" w:cs="Calibri"/>
                  <w:spacing w:val="-7"/>
                  <w:w w:val="105"/>
                  <w:sz w:val="24"/>
                  <w:szCs w:val="24"/>
                  <w:rPrChange w:id="1928" w:author="Perez, Karina" w:date="2026-04-01T10:58:00Z" w16du:dateUtc="2026-04-01T14:58:00Z">
                    <w:rPr>
                      <w:spacing w:val="-7"/>
                      <w:w w:val="105"/>
                    </w:rPr>
                  </w:rPrChange>
                </w:rPr>
                <w:delText xml:space="preserve"> </w:delText>
              </w:r>
              <w:r w:rsidRPr="00123860" w:rsidDel="00627C0A">
                <w:rPr>
                  <w:rFonts w:ascii="Calibri" w:hAnsi="Calibri" w:cs="Calibri"/>
                  <w:spacing w:val="-2"/>
                  <w:w w:val="105"/>
                  <w:sz w:val="24"/>
                  <w:szCs w:val="24"/>
                  <w:rPrChange w:id="1929" w:author="Perez, Karina" w:date="2026-04-01T10:58:00Z" w16du:dateUtc="2026-04-01T14:58:00Z">
                    <w:rPr>
                      <w:spacing w:val="-2"/>
                      <w:w w:val="105"/>
                    </w:rPr>
                  </w:rPrChange>
                </w:rPr>
                <w:delText>(each)</w:delText>
              </w:r>
            </w:del>
          </w:p>
        </w:tc>
        <w:tc>
          <w:tcPr>
            <w:tcW w:w="1543" w:type="dxa"/>
          </w:tcPr>
          <w:p w14:paraId="5B05C142" w14:textId="68002075" w:rsidR="00520466" w:rsidRPr="00123860" w:rsidDel="00627C0A" w:rsidRDefault="00374A05">
            <w:pPr>
              <w:pStyle w:val="TableParagraph"/>
              <w:spacing w:before="122"/>
              <w:ind w:left="464"/>
              <w:rPr>
                <w:del w:id="1930" w:author="Hood, Angela" w:date="2026-02-24T12:20:00Z" w16du:dateUtc="2026-02-24T17:20:00Z"/>
                <w:rFonts w:ascii="Calibri" w:hAnsi="Calibri" w:cs="Calibri"/>
                <w:sz w:val="24"/>
                <w:szCs w:val="24"/>
                <w:rPrChange w:id="1931" w:author="Perez, Karina" w:date="2026-04-01T10:58:00Z" w16du:dateUtc="2026-04-01T14:58:00Z">
                  <w:rPr>
                    <w:del w:id="1932" w:author="Hood, Angela" w:date="2026-02-24T12:20:00Z" w16du:dateUtc="2026-02-24T17:20:00Z"/>
                  </w:rPr>
                </w:rPrChange>
              </w:rPr>
            </w:pPr>
            <w:del w:id="1933" w:author="Hood, Angela" w:date="2026-02-24T12:20:00Z" w16du:dateUtc="2026-02-24T17:20:00Z">
              <w:r w:rsidRPr="00123860" w:rsidDel="00627C0A">
                <w:rPr>
                  <w:rFonts w:ascii="Calibri" w:hAnsi="Calibri" w:cs="Calibri"/>
                  <w:spacing w:val="-2"/>
                  <w:w w:val="105"/>
                  <w:sz w:val="24"/>
                  <w:szCs w:val="24"/>
                  <w:rPrChange w:id="1934" w:author="Perez, Karina" w:date="2026-04-01T10:58:00Z" w16du:dateUtc="2026-04-01T14:58:00Z">
                    <w:rPr>
                      <w:spacing w:val="-2"/>
                      <w:w w:val="105"/>
                    </w:rPr>
                  </w:rPrChange>
                </w:rPr>
                <w:delText>$1,589.00</w:delText>
              </w:r>
            </w:del>
          </w:p>
        </w:tc>
      </w:tr>
      <w:tr w:rsidR="00520466" w:rsidRPr="00123860" w:rsidDel="00627C0A" w14:paraId="06F90F67" w14:textId="53B54E10">
        <w:trPr>
          <w:trHeight w:val="518"/>
          <w:del w:id="1935" w:author="Hood, Angela" w:date="2026-02-24T12:20:00Z"/>
        </w:trPr>
        <w:tc>
          <w:tcPr>
            <w:tcW w:w="4717" w:type="dxa"/>
          </w:tcPr>
          <w:p w14:paraId="0A94FD8C" w14:textId="4CD0DAEF" w:rsidR="00520466" w:rsidRPr="00123860" w:rsidDel="00627C0A" w:rsidRDefault="00374A05">
            <w:pPr>
              <w:pStyle w:val="TableParagraph"/>
              <w:spacing w:before="133"/>
              <w:ind w:left="55"/>
              <w:rPr>
                <w:del w:id="1936" w:author="Hood, Angela" w:date="2026-02-24T12:20:00Z" w16du:dateUtc="2026-02-24T17:20:00Z"/>
                <w:rFonts w:ascii="Calibri" w:hAnsi="Calibri" w:cs="Calibri"/>
                <w:sz w:val="24"/>
                <w:szCs w:val="24"/>
                <w:rPrChange w:id="1937" w:author="Perez, Karina" w:date="2026-04-01T10:58:00Z" w16du:dateUtc="2026-04-01T14:58:00Z">
                  <w:rPr>
                    <w:del w:id="1938" w:author="Hood, Angela" w:date="2026-02-24T12:20:00Z" w16du:dateUtc="2026-02-24T17:20:00Z"/>
                  </w:rPr>
                </w:rPrChange>
              </w:rPr>
            </w:pPr>
            <w:del w:id="1939" w:author="Hood, Angela" w:date="2026-02-24T12:20:00Z" w16du:dateUtc="2026-02-24T17:20:00Z">
              <w:r w:rsidRPr="00123860" w:rsidDel="00627C0A">
                <w:rPr>
                  <w:rFonts w:ascii="Calibri" w:hAnsi="Calibri" w:cs="Calibri"/>
                  <w:w w:val="105"/>
                  <w:sz w:val="24"/>
                  <w:szCs w:val="24"/>
                  <w:rPrChange w:id="1940" w:author="Perez, Karina" w:date="2026-04-01T10:58:00Z" w16du:dateUtc="2026-04-01T14:58:00Z">
                    <w:rPr>
                      <w:w w:val="105"/>
                    </w:rPr>
                  </w:rPrChange>
                </w:rPr>
                <w:delText>Mobile</w:delText>
              </w:r>
              <w:r w:rsidRPr="00123860" w:rsidDel="00627C0A">
                <w:rPr>
                  <w:rFonts w:ascii="Calibri" w:hAnsi="Calibri" w:cs="Calibri"/>
                  <w:spacing w:val="-4"/>
                  <w:w w:val="105"/>
                  <w:sz w:val="24"/>
                  <w:szCs w:val="24"/>
                  <w:rPrChange w:id="1941"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942" w:author="Perez, Karina" w:date="2026-04-01T10:58:00Z" w16du:dateUtc="2026-04-01T14:58:00Z">
                    <w:rPr>
                      <w:w w:val="105"/>
                    </w:rPr>
                  </w:rPrChange>
                </w:rPr>
                <w:delText>Home</w:delText>
              </w:r>
              <w:r w:rsidRPr="00123860" w:rsidDel="00627C0A">
                <w:rPr>
                  <w:rFonts w:ascii="Calibri" w:hAnsi="Calibri" w:cs="Calibri"/>
                  <w:spacing w:val="-9"/>
                  <w:w w:val="105"/>
                  <w:sz w:val="24"/>
                  <w:szCs w:val="24"/>
                  <w:rPrChange w:id="1943" w:author="Perez, Karina" w:date="2026-04-01T10:58:00Z" w16du:dateUtc="2026-04-01T14:58:00Z">
                    <w:rPr>
                      <w:spacing w:val="-9"/>
                      <w:w w:val="105"/>
                    </w:rPr>
                  </w:rPrChange>
                </w:rPr>
                <w:delText xml:space="preserve"> </w:delText>
              </w:r>
              <w:r w:rsidRPr="00123860" w:rsidDel="00627C0A">
                <w:rPr>
                  <w:rFonts w:ascii="Calibri" w:hAnsi="Calibri" w:cs="Calibri"/>
                  <w:spacing w:val="-2"/>
                  <w:w w:val="105"/>
                  <w:sz w:val="24"/>
                  <w:szCs w:val="24"/>
                  <w:rPrChange w:id="1944" w:author="Perez, Karina" w:date="2026-04-01T10:58:00Z" w16du:dateUtc="2026-04-01T14:58:00Z">
                    <w:rPr>
                      <w:spacing w:val="-2"/>
                      <w:w w:val="105"/>
                    </w:rPr>
                  </w:rPrChange>
                </w:rPr>
                <w:delText>(each)</w:delText>
              </w:r>
            </w:del>
          </w:p>
        </w:tc>
        <w:tc>
          <w:tcPr>
            <w:tcW w:w="1543" w:type="dxa"/>
          </w:tcPr>
          <w:p w14:paraId="10CF97A3" w14:textId="5A2B8C61" w:rsidR="00520466" w:rsidRPr="00123860" w:rsidDel="00627C0A" w:rsidRDefault="00374A05">
            <w:pPr>
              <w:pStyle w:val="TableParagraph"/>
              <w:spacing w:before="122"/>
              <w:ind w:left="464"/>
              <w:rPr>
                <w:del w:id="1945" w:author="Hood, Angela" w:date="2026-02-24T12:20:00Z" w16du:dateUtc="2026-02-24T17:20:00Z"/>
                <w:rFonts w:ascii="Calibri" w:hAnsi="Calibri" w:cs="Calibri"/>
                <w:sz w:val="24"/>
                <w:szCs w:val="24"/>
                <w:rPrChange w:id="1946" w:author="Perez, Karina" w:date="2026-04-01T10:58:00Z" w16du:dateUtc="2026-04-01T14:58:00Z">
                  <w:rPr>
                    <w:del w:id="1947" w:author="Hood, Angela" w:date="2026-02-24T12:20:00Z" w16du:dateUtc="2026-02-24T17:20:00Z"/>
                  </w:rPr>
                </w:rPrChange>
              </w:rPr>
            </w:pPr>
            <w:del w:id="1948" w:author="Hood, Angela" w:date="2026-02-24T12:20:00Z" w16du:dateUtc="2026-02-24T17:20:00Z">
              <w:r w:rsidRPr="00123860" w:rsidDel="00627C0A">
                <w:rPr>
                  <w:rFonts w:ascii="Calibri" w:hAnsi="Calibri" w:cs="Calibri"/>
                  <w:spacing w:val="-2"/>
                  <w:w w:val="105"/>
                  <w:sz w:val="24"/>
                  <w:szCs w:val="24"/>
                  <w:rPrChange w:id="1949" w:author="Perez, Karina" w:date="2026-04-01T10:58:00Z" w16du:dateUtc="2026-04-01T14:58:00Z">
                    <w:rPr>
                      <w:spacing w:val="-2"/>
                      <w:w w:val="105"/>
                    </w:rPr>
                  </w:rPrChange>
                </w:rPr>
                <w:delText>$1,589.00</w:delText>
              </w:r>
            </w:del>
          </w:p>
        </w:tc>
      </w:tr>
      <w:tr w:rsidR="00520466" w:rsidRPr="00123860" w:rsidDel="00627C0A" w14:paraId="1FF5D363" w14:textId="31CEF1FF">
        <w:trPr>
          <w:trHeight w:val="518"/>
          <w:del w:id="1950" w:author="Hood, Angela" w:date="2026-02-24T12:20:00Z"/>
        </w:trPr>
        <w:tc>
          <w:tcPr>
            <w:tcW w:w="4717" w:type="dxa"/>
          </w:tcPr>
          <w:p w14:paraId="1BD084F6" w14:textId="683F9991" w:rsidR="00520466" w:rsidRPr="00123860" w:rsidDel="00627C0A" w:rsidRDefault="00374A05">
            <w:pPr>
              <w:pStyle w:val="TableParagraph"/>
              <w:spacing w:before="133"/>
              <w:ind w:left="55"/>
              <w:rPr>
                <w:del w:id="1951" w:author="Hood, Angela" w:date="2026-02-24T12:20:00Z" w16du:dateUtc="2026-02-24T17:20:00Z"/>
                <w:rFonts w:ascii="Calibri" w:hAnsi="Calibri" w:cs="Calibri"/>
                <w:sz w:val="24"/>
                <w:szCs w:val="24"/>
                <w:rPrChange w:id="1952" w:author="Perez, Karina" w:date="2026-04-01T10:58:00Z" w16du:dateUtc="2026-04-01T14:58:00Z">
                  <w:rPr>
                    <w:del w:id="1953" w:author="Hood, Angela" w:date="2026-02-24T12:20:00Z" w16du:dateUtc="2026-02-24T17:20:00Z"/>
                  </w:rPr>
                </w:rPrChange>
              </w:rPr>
            </w:pPr>
            <w:del w:id="1954" w:author="Hood, Angela" w:date="2026-02-24T12:20:00Z" w16du:dateUtc="2026-02-24T17:20:00Z">
              <w:r w:rsidRPr="00123860" w:rsidDel="00627C0A">
                <w:rPr>
                  <w:rFonts w:ascii="Calibri" w:hAnsi="Calibri" w:cs="Calibri"/>
                  <w:w w:val="105"/>
                  <w:sz w:val="24"/>
                  <w:szCs w:val="24"/>
                  <w:rPrChange w:id="1955" w:author="Perez, Karina" w:date="2026-04-01T10:58:00Z" w16du:dateUtc="2026-04-01T14:58:00Z">
                    <w:rPr>
                      <w:w w:val="105"/>
                    </w:rPr>
                  </w:rPrChange>
                </w:rPr>
                <w:delText>Travel Trailer Park</w:delText>
              </w:r>
              <w:r w:rsidRPr="00123860" w:rsidDel="00627C0A">
                <w:rPr>
                  <w:rFonts w:ascii="Calibri" w:hAnsi="Calibri" w:cs="Calibri"/>
                  <w:spacing w:val="-4"/>
                  <w:w w:val="105"/>
                  <w:sz w:val="24"/>
                  <w:szCs w:val="24"/>
                  <w:rPrChange w:id="1956"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957" w:author="Perez, Karina" w:date="2026-04-01T10:58:00Z" w16du:dateUtc="2026-04-01T14:58:00Z">
                    <w:rPr>
                      <w:w w:val="105"/>
                    </w:rPr>
                  </w:rPrChange>
                </w:rPr>
                <w:delText>(per</w:delText>
              </w:r>
              <w:r w:rsidRPr="00123860" w:rsidDel="00627C0A">
                <w:rPr>
                  <w:rFonts w:ascii="Calibri" w:hAnsi="Calibri" w:cs="Calibri"/>
                  <w:spacing w:val="-2"/>
                  <w:w w:val="105"/>
                  <w:sz w:val="24"/>
                  <w:szCs w:val="24"/>
                  <w:rPrChange w:id="1958" w:author="Perez, Karina" w:date="2026-04-01T10:58:00Z" w16du:dateUtc="2026-04-01T14:58:00Z">
                    <w:rPr>
                      <w:spacing w:val="-2"/>
                      <w:w w:val="105"/>
                    </w:rPr>
                  </w:rPrChange>
                </w:rPr>
                <w:delText xml:space="preserve"> space)</w:delText>
              </w:r>
            </w:del>
          </w:p>
        </w:tc>
        <w:tc>
          <w:tcPr>
            <w:tcW w:w="1543" w:type="dxa"/>
          </w:tcPr>
          <w:p w14:paraId="2989A118" w14:textId="1271C63E" w:rsidR="00520466" w:rsidRPr="00123860" w:rsidDel="00627C0A" w:rsidRDefault="00374A05">
            <w:pPr>
              <w:pStyle w:val="TableParagraph"/>
              <w:spacing w:before="126"/>
              <w:ind w:left="468"/>
              <w:rPr>
                <w:del w:id="1959" w:author="Hood, Angela" w:date="2026-02-24T12:20:00Z" w16du:dateUtc="2026-02-24T17:20:00Z"/>
                <w:rFonts w:ascii="Calibri" w:hAnsi="Calibri" w:cs="Calibri"/>
                <w:sz w:val="24"/>
                <w:szCs w:val="24"/>
                <w:rPrChange w:id="1960" w:author="Perez, Karina" w:date="2026-04-01T10:58:00Z" w16du:dateUtc="2026-04-01T14:58:00Z">
                  <w:rPr>
                    <w:del w:id="1961" w:author="Hood, Angela" w:date="2026-02-24T12:20:00Z" w16du:dateUtc="2026-02-24T17:20:00Z"/>
                  </w:rPr>
                </w:rPrChange>
              </w:rPr>
            </w:pPr>
            <w:del w:id="1962" w:author="Hood, Angela" w:date="2026-02-24T12:20:00Z" w16du:dateUtc="2026-02-24T17:20:00Z">
              <w:r w:rsidRPr="00123860" w:rsidDel="00627C0A">
                <w:rPr>
                  <w:rFonts w:ascii="Calibri" w:hAnsi="Calibri" w:cs="Calibri"/>
                  <w:spacing w:val="-2"/>
                  <w:w w:val="105"/>
                  <w:sz w:val="24"/>
                  <w:szCs w:val="24"/>
                  <w:rPrChange w:id="1963" w:author="Perez, Karina" w:date="2026-04-01T10:58:00Z" w16du:dateUtc="2026-04-01T14:58:00Z">
                    <w:rPr>
                      <w:spacing w:val="-2"/>
                      <w:w w:val="105"/>
                    </w:rPr>
                  </w:rPrChange>
                </w:rPr>
                <w:delText>$476.00</w:delText>
              </w:r>
            </w:del>
          </w:p>
        </w:tc>
      </w:tr>
      <w:tr w:rsidR="00520466" w:rsidRPr="00123860" w:rsidDel="00627C0A" w14:paraId="67E9D527" w14:textId="300C36DD">
        <w:trPr>
          <w:trHeight w:val="518"/>
          <w:del w:id="1964" w:author="Hood, Angela" w:date="2026-02-24T12:20:00Z"/>
        </w:trPr>
        <w:tc>
          <w:tcPr>
            <w:tcW w:w="4717" w:type="dxa"/>
          </w:tcPr>
          <w:p w14:paraId="34BB4340" w14:textId="3E9070CE" w:rsidR="00520466" w:rsidRPr="00123860" w:rsidDel="00627C0A" w:rsidRDefault="00374A05">
            <w:pPr>
              <w:pStyle w:val="TableParagraph"/>
              <w:spacing w:before="133"/>
              <w:ind w:left="58"/>
              <w:rPr>
                <w:del w:id="1965" w:author="Hood, Angela" w:date="2026-02-24T12:20:00Z" w16du:dateUtc="2026-02-24T17:20:00Z"/>
                <w:rFonts w:ascii="Calibri" w:hAnsi="Calibri" w:cs="Calibri"/>
                <w:sz w:val="24"/>
                <w:szCs w:val="24"/>
                <w:rPrChange w:id="1966" w:author="Perez, Karina" w:date="2026-04-01T10:58:00Z" w16du:dateUtc="2026-04-01T14:58:00Z">
                  <w:rPr>
                    <w:del w:id="1967" w:author="Hood, Angela" w:date="2026-02-24T12:20:00Z" w16du:dateUtc="2026-02-24T17:20:00Z"/>
                  </w:rPr>
                </w:rPrChange>
              </w:rPr>
            </w:pPr>
            <w:del w:id="1968" w:author="Hood, Angela" w:date="2026-02-24T12:20:00Z" w16du:dateUtc="2026-02-24T17:20:00Z">
              <w:r w:rsidRPr="00123860" w:rsidDel="00627C0A">
                <w:rPr>
                  <w:rFonts w:ascii="Calibri" w:hAnsi="Calibri" w:cs="Calibri"/>
                  <w:w w:val="105"/>
                  <w:sz w:val="24"/>
                  <w:szCs w:val="24"/>
                  <w:rPrChange w:id="1969" w:author="Perez, Karina" w:date="2026-04-01T10:58:00Z" w16du:dateUtc="2026-04-01T14:58:00Z">
                    <w:rPr>
                      <w:w w:val="105"/>
                    </w:rPr>
                  </w:rPrChange>
                </w:rPr>
                <w:delText>Motel/Hotel</w:delText>
              </w:r>
              <w:r w:rsidRPr="00123860" w:rsidDel="00627C0A">
                <w:rPr>
                  <w:rFonts w:ascii="Calibri" w:hAnsi="Calibri" w:cs="Calibri"/>
                  <w:spacing w:val="-7"/>
                  <w:w w:val="105"/>
                  <w:sz w:val="24"/>
                  <w:szCs w:val="24"/>
                  <w:rPrChange w:id="1970"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1971" w:author="Perez, Karina" w:date="2026-04-01T10:58:00Z" w16du:dateUtc="2026-04-01T14:58:00Z">
                    <w:rPr>
                      <w:w w:val="105"/>
                    </w:rPr>
                  </w:rPrChange>
                </w:rPr>
                <w:delText>(per</w:delText>
              </w:r>
              <w:r w:rsidRPr="00123860" w:rsidDel="00627C0A">
                <w:rPr>
                  <w:rFonts w:ascii="Calibri" w:hAnsi="Calibri" w:cs="Calibri"/>
                  <w:spacing w:val="-10"/>
                  <w:w w:val="105"/>
                  <w:sz w:val="24"/>
                  <w:szCs w:val="24"/>
                  <w:rPrChange w:id="1972" w:author="Perez, Karina" w:date="2026-04-01T10:58:00Z" w16du:dateUtc="2026-04-01T14:58:00Z">
                    <w:rPr>
                      <w:spacing w:val="-10"/>
                      <w:w w:val="105"/>
                    </w:rPr>
                  </w:rPrChange>
                </w:rPr>
                <w:delText xml:space="preserve"> </w:delText>
              </w:r>
              <w:r w:rsidRPr="00123860" w:rsidDel="00627C0A">
                <w:rPr>
                  <w:rFonts w:ascii="Calibri" w:hAnsi="Calibri" w:cs="Calibri"/>
                  <w:spacing w:val="-2"/>
                  <w:w w:val="105"/>
                  <w:sz w:val="24"/>
                  <w:szCs w:val="24"/>
                  <w:rPrChange w:id="1973" w:author="Perez, Karina" w:date="2026-04-01T10:58:00Z" w16du:dateUtc="2026-04-01T14:58:00Z">
                    <w:rPr>
                      <w:spacing w:val="-2"/>
                      <w:w w:val="105"/>
                    </w:rPr>
                  </w:rPrChange>
                </w:rPr>
                <w:delText>room)</w:delText>
              </w:r>
            </w:del>
          </w:p>
        </w:tc>
        <w:tc>
          <w:tcPr>
            <w:tcW w:w="1543" w:type="dxa"/>
          </w:tcPr>
          <w:p w14:paraId="0F0FB044" w14:textId="49BB4328" w:rsidR="00520466" w:rsidRPr="00123860" w:rsidDel="00627C0A" w:rsidRDefault="00374A05">
            <w:pPr>
              <w:pStyle w:val="TableParagraph"/>
              <w:spacing w:before="126"/>
              <w:ind w:left="468"/>
              <w:rPr>
                <w:del w:id="1974" w:author="Hood, Angela" w:date="2026-02-24T12:20:00Z" w16du:dateUtc="2026-02-24T17:20:00Z"/>
                <w:rFonts w:ascii="Calibri" w:hAnsi="Calibri" w:cs="Calibri"/>
                <w:sz w:val="24"/>
                <w:szCs w:val="24"/>
                <w:rPrChange w:id="1975" w:author="Perez, Karina" w:date="2026-04-01T10:58:00Z" w16du:dateUtc="2026-04-01T14:58:00Z">
                  <w:rPr>
                    <w:del w:id="1976" w:author="Hood, Angela" w:date="2026-02-24T12:20:00Z" w16du:dateUtc="2026-02-24T17:20:00Z"/>
                  </w:rPr>
                </w:rPrChange>
              </w:rPr>
            </w:pPr>
            <w:del w:id="1977" w:author="Hood, Angela" w:date="2026-02-24T12:20:00Z" w16du:dateUtc="2026-02-24T17:20:00Z">
              <w:r w:rsidRPr="00123860" w:rsidDel="00627C0A">
                <w:rPr>
                  <w:rFonts w:ascii="Calibri" w:hAnsi="Calibri" w:cs="Calibri"/>
                  <w:spacing w:val="-2"/>
                  <w:w w:val="105"/>
                  <w:sz w:val="24"/>
                  <w:szCs w:val="24"/>
                  <w:rPrChange w:id="1978" w:author="Perez, Karina" w:date="2026-04-01T10:58:00Z" w16du:dateUtc="2026-04-01T14:58:00Z">
                    <w:rPr>
                      <w:spacing w:val="-2"/>
                      <w:w w:val="105"/>
                    </w:rPr>
                  </w:rPrChange>
                </w:rPr>
                <w:delText>$952.00</w:delText>
              </w:r>
            </w:del>
          </w:p>
        </w:tc>
      </w:tr>
      <w:tr w:rsidR="00520466" w:rsidRPr="00123860" w:rsidDel="00627C0A" w14:paraId="404C6323" w14:textId="1962BD9B">
        <w:trPr>
          <w:trHeight w:val="515"/>
          <w:del w:id="1979" w:author="Hood, Angela" w:date="2026-02-24T12:20:00Z"/>
        </w:trPr>
        <w:tc>
          <w:tcPr>
            <w:tcW w:w="4717" w:type="dxa"/>
          </w:tcPr>
          <w:p w14:paraId="10A318B4" w14:textId="27F6E7F8" w:rsidR="00520466" w:rsidRPr="00123860" w:rsidDel="00627C0A" w:rsidRDefault="00374A05">
            <w:pPr>
              <w:pStyle w:val="TableParagraph"/>
              <w:spacing w:before="129"/>
              <w:ind w:left="58"/>
              <w:rPr>
                <w:del w:id="1980" w:author="Hood, Angela" w:date="2026-02-24T12:20:00Z" w16du:dateUtc="2026-02-24T17:20:00Z"/>
                <w:rFonts w:ascii="Calibri" w:hAnsi="Calibri" w:cs="Calibri"/>
                <w:sz w:val="24"/>
                <w:szCs w:val="24"/>
                <w:rPrChange w:id="1981" w:author="Perez, Karina" w:date="2026-04-01T10:58:00Z" w16du:dateUtc="2026-04-01T14:58:00Z">
                  <w:rPr>
                    <w:del w:id="1982" w:author="Hood, Angela" w:date="2026-02-24T12:20:00Z" w16du:dateUtc="2026-02-24T17:20:00Z"/>
                  </w:rPr>
                </w:rPrChange>
              </w:rPr>
            </w:pPr>
            <w:del w:id="1983" w:author="Hood, Angela" w:date="2026-02-24T12:20:00Z" w16du:dateUtc="2026-02-24T17:20:00Z">
              <w:r w:rsidRPr="00123860" w:rsidDel="00627C0A">
                <w:rPr>
                  <w:rFonts w:ascii="Calibri" w:hAnsi="Calibri" w:cs="Calibri"/>
                  <w:w w:val="105"/>
                  <w:sz w:val="24"/>
                  <w:szCs w:val="24"/>
                  <w:rPrChange w:id="1984" w:author="Perez, Karina" w:date="2026-04-01T10:58:00Z" w16du:dateUtc="2026-04-01T14:58:00Z">
                    <w:rPr>
                      <w:w w:val="105"/>
                    </w:rPr>
                  </w:rPrChange>
                </w:rPr>
                <w:delText>Restaurants</w:delText>
              </w:r>
              <w:r w:rsidRPr="00123860" w:rsidDel="00627C0A">
                <w:rPr>
                  <w:rFonts w:ascii="Calibri" w:hAnsi="Calibri" w:cs="Calibri"/>
                  <w:spacing w:val="4"/>
                  <w:w w:val="105"/>
                  <w:sz w:val="24"/>
                  <w:szCs w:val="24"/>
                  <w:rPrChange w:id="1985"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1986" w:author="Perez, Karina" w:date="2026-04-01T10:58:00Z" w16du:dateUtc="2026-04-01T14:58:00Z">
                    <w:rPr>
                      <w:w w:val="105"/>
                    </w:rPr>
                  </w:rPrChange>
                </w:rPr>
                <w:delText>(per</w:delText>
              </w:r>
              <w:r w:rsidRPr="00123860" w:rsidDel="00627C0A">
                <w:rPr>
                  <w:rFonts w:ascii="Calibri" w:hAnsi="Calibri" w:cs="Calibri"/>
                  <w:spacing w:val="-4"/>
                  <w:w w:val="105"/>
                  <w:sz w:val="24"/>
                  <w:szCs w:val="24"/>
                  <w:rPrChange w:id="1987" w:author="Perez, Karina" w:date="2026-04-01T10:58:00Z" w16du:dateUtc="2026-04-01T14:58:00Z">
                    <w:rPr>
                      <w:spacing w:val="-4"/>
                      <w:w w:val="105"/>
                    </w:rPr>
                  </w:rPrChange>
                </w:rPr>
                <w:delText xml:space="preserve"> </w:delText>
              </w:r>
              <w:r w:rsidRPr="00123860" w:rsidDel="00627C0A">
                <w:rPr>
                  <w:rFonts w:ascii="Calibri" w:hAnsi="Calibri" w:cs="Calibri"/>
                  <w:spacing w:val="-2"/>
                  <w:w w:val="105"/>
                  <w:sz w:val="24"/>
                  <w:szCs w:val="24"/>
                  <w:rPrChange w:id="1988" w:author="Perez, Karina" w:date="2026-04-01T10:58:00Z" w16du:dateUtc="2026-04-01T14:58:00Z">
                    <w:rPr>
                      <w:spacing w:val="-2"/>
                      <w:w w:val="105"/>
                    </w:rPr>
                  </w:rPrChange>
                </w:rPr>
                <w:delText>seat)</w:delText>
              </w:r>
            </w:del>
          </w:p>
        </w:tc>
        <w:tc>
          <w:tcPr>
            <w:tcW w:w="1543" w:type="dxa"/>
          </w:tcPr>
          <w:p w14:paraId="5BF77B91" w14:textId="6AFD7AF3" w:rsidR="00520466" w:rsidRPr="00123860" w:rsidDel="00627C0A" w:rsidRDefault="00374A05">
            <w:pPr>
              <w:pStyle w:val="TableParagraph"/>
              <w:spacing w:before="126"/>
              <w:ind w:left="472"/>
              <w:rPr>
                <w:del w:id="1989" w:author="Hood, Angela" w:date="2026-02-24T12:20:00Z" w16du:dateUtc="2026-02-24T17:20:00Z"/>
                <w:rFonts w:ascii="Calibri" w:hAnsi="Calibri" w:cs="Calibri"/>
                <w:sz w:val="24"/>
                <w:szCs w:val="24"/>
                <w:rPrChange w:id="1990" w:author="Perez, Karina" w:date="2026-04-01T10:58:00Z" w16du:dateUtc="2026-04-01T14:58:00Z">
                  <w:rPr>
                    <w:del w:id="1991" w:author="Hood, Angela" w:date="2026-02-24T12:20:00Z" w16du:dateUtc="2026-02-24T17:20:00Z"/>
                  </w:rPr>
                </w:rPrChange>
              </w:rPr>
            </w:pPr>
            <w:del w:id="1992" w:author="Hood, Angela" w:date="2026-02-24T12:20:00Z" w16du:dateUtc="2026-02-24T17:20:00Z">
              <w:r w:rsidRPr="00123860" w:rsidDel="00627C0A">
                <w:rPr>
                  <w:rFonts w:ascii="Calibri" w:hAnsi="Calibri" w:cs="Calibri"/>
                  <w:spacing w:val="-2"/>
                  <w:w w:val="105"/>
                  <w:sz w:val="24"/>
                  <w:szCs w:val="24"/>
                  <w:rPrChange w:id="1993" w:author="Perez, Karina" w:date="2026-04-01T10:58:00Z" w16du:dateUtc="2026-04-01T14:58:00Z">
                    <w:rPr>
                      <w:spacing w:val="-2"/>
                      <w:w w:val="105"/>
                    </w:rPr>
                  </w:rPrChange>
                </w:rPr>
                <w:delText>$190.00</w:delText>
              </w:r>
            </w:del>
          </w:p>
        </w:tc>
      </w:tr>
      <w:tr w:rsidR="00520466" w:rsidRPr="00123860" w:rsidDel="00627C0A" w14:paraId="7201E2BE" w14:textId="5297837F">
        <w:trPr>
          <w:trHeight w:val="517"/>
          <w:del w:id="1994" w:author="Hood, Angela" w:date="2026-02-24T12:20:00Z"/>
        </w:trPr>
        <w:tc>
          <w:tcPr>
            <w:tcW w:w="4717" w:type="dxa"/>
          </w:tcPr>
          <w:p w14:paraId="4D83FA0D" w14:textId="344B6C68" w:rsidR="00520466" w:rsidRPr="00123860" w:rsidDel="00627C0A" w:rsidRDefault="00374A05">
            <w:pPr>
              <w:pStyle w:val="TableParagraph"/>
              <w:spacing w:before="129"/>
              <w:ind w:left="64"/>
              <w:rPr>
                <w:del w:id="1995" w:author="Hood, Angela" w:date="2026-02-24T12:20:00Z" w16du:dateUtc="2026-02-24T17:20:00Z"/>
                <w:rFonts w:ascii="Calibri" w:hAnsi="Calibri" w:cs="Calibri"/>
                <w:sz w:val="24"/>
                <w:szCs w:val="24"/>
                <w:rPrChange w:id="1996" w:author="Perez, Karina" w:date="2026-04-01T10:58:00Z" w16du:dateUtc="2026-04-01T14:58:00Z">
                  <w:rPr>
                    <w:del w:id="1997" w:author="Hood, Angela" w:date="2026-02-24T12:20:00Z" w16du:dateUtc="2026-02-24T17:20:00Z"/>
                  </w:rPr>
                </w:rPrChange>
              </w:rPr>
            </w:pPr>
            <w:del w:id="1998" w:author="Hood, Angela" w:date="2026-02-24T12:20:00Z" w16du:dateUtc="2026-02-24T17:20:00Z">
              <w:r w:rsidRPr="00123860" w:rsidDel="00627C0A">
                <w:rPr>
                  <w:rFonts w:ascii="Calibri" w:hAnsi="Calibri" w:cs="Calibri"/>
                  <w:w w:val="105"/>
                  <w:sz w:val="24"/>
                  <w:szCs w:val="24"/>
                  <w:rPrChange w:id="1999" w:author="Perez, Karina" w:date="2026-04-01T10:58:00Z" w16du:dateUtc="2026-04-01T14:58:00Z">
                    <w:rPr>
                      <w:w w:val="105"/>
                    </w:rPr>
                  </w:rPrChange>
                </w:rPr>
                <w:lastRenderedPageBreak/>
                <w:delText>Cocktail</w:delText>
              </w:r>
              <w:r w:rsidRPr="00123860" w:rsidDel="00627C0A">
                <w:rPr>
                  <w:rFonts w:ascii="Calibri" w:hAnsi="Calibri" w:cs="Calibri"/>
                  <w:spacing w:val="-3"/>
                  <w:w w:val="105"/>
                  <w:sz w:val="24"/>
                  <w:szCs w:val="24"/>
                  <w:rPrChange w:id="2000"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2001" w:author="Perez, Karina" w:date="2026-04-01T10:58:00Z" w16du:dateUtc="2026-04-01T14:58:00Z">
                    <w:rPr>
                      <w:w w:val="105"/>
                    </w:rPr>
                  </w:rPrChange>
                </w:rPr>
                <w:delText>Lounges</w:delText>
              </w:r>
              <w:r w:rsidRPr="00123860" w:rsidDel="00627C0A">
                <w:rPr>
                  <w:rFonts w:ascii="Calibri" w:hAnsi="Calibri" w:cs="Calibri"/>
                  <w:spacing w:val="2"/>
                  <w:w w:val="105"/>
                  <w:sz w:val="24"/>
                  <w:szCs w:val="24"/>
                  <w:rPrChange w:id="2002"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2003" w:author="Perez, Karina" w:date="2026-04-01T10:58:00Z" w16du:dateUtc="2026-04-01T14:58:00Z">
                    <w:rPr>
                      <w:w w:val="105"/>
                    </w:rPr>
                  </w:rPrChange>
                </w:rPr>
                <w:delText>(per</w:delText>
              </w:r>
              <w:r w:rsidRPr="00123860" w:rsidDel="00627C0A">
                <w:rPr>
                  <w:rFonts w:ascii="Calibri" w:hAnsi="Calibri" w:cs="Calibri"/>
                  <w:spacing w:val="-10"/>
                  <w:w w:val="105"/>
                  <w:sz w:val="24"/>
                  <w:szCs w:val="24"/>
                  <w:rPrChange w:id="2004" w:author="Perez, Karina" w:date="2026-04-01T10:58:00Z" w16du:dateUtc="2026-04-01T14:58:00Z">
                    <w:rPr>
                      <w:spacing w:val="-10"/>
                      <w:w w:val="105"/>
                    </w:rPr>
                  </w:rPrChange>
                </w:rPr>
                <w:delText xml:space="preserve"> </w:delText>
              </w:r>
              <w:r w:rsidRPr="00123860" w:rsidDel="00627C0A">
                <w:rPr>
                  <w:rFonts w:ascii="Calibri" w:hAnsi="Calibri" w:cs="Calibri"/>
                  <w:spacing w:val="-2"/>
                  <w:w w:val="105"/>
                  <w:sz w:val="24"/>
                  <w:szCs w:val="24"/>
                  <w:rPrChange w:id="2005" w:author="Perez, Karina" w:date="2026-04-01T10:58:00Z" w16du:dateUtc="2026-04-01T14:58:00Z">
                    <w:rPr>
                      <w:spacing w:val="-2"/>
                      <w:w w:val="105"/>
                    </w:rPr>
                  </w:rPrChange>
                </w:rPr>
                <w:delText>seat)</w:delText>
              </w:r>
            </w:del>
          </w:p>
        </w:tc>
        <w:tc>
          <w:tcPr>
            <w:tcW w:w="1543" w:type="dxa"/>
          </w:tcPr>
          <w:p w14:paraId="5B1C915F" w14:textId="7EEC842C" w:rsidR="00520466" w:rsidRPr="00123860" w:rsidDel="00627C0A" w:rsidRDefault="00374A05">
            <w:pPr>
              <w:pStyle w:val="TableParagraph"/>
              <w:spacing w:before="126"/>
              <w:ind w:left="475"/>
              <w:rPr>
                <w:del w:id="2006" w:author="Hood, Angela" w:date="2026-02-24T12:20:00Z" w16du:dateUtc="2026-02-24T17:20:00Z"/>
                <w:rFonts w:ascii="Calibri" w:hAnsi="Calibri" w:cs="Calibri"/>
                <w:sz w:val="24"/>
                <w:szCs w:val="24"/>
                <w:rPrChange w:id="2007" w:author="Perez, Karina" w:date="2026-04-01T10:58:00Z" w16du:dateUtc="2026-04-01T14:58:00Z">
                  <w:rPr>
                    <w:del w:id="2008" w:author="Hood, Angela" w:date="2026-02-24T12:20:00Z" w16du:dateUtc="2026-02-24T17:20:00Z"/>
                  </w:rPr>
                </w:rPrChange>
              </w:rPr>
            </w:pPr>
            <w:del w:id="2009" w:author="Hood, Angela" w:date="2026-02-24T12:20:00Z" w16du:dateUtc="2026-02-24T17:20:00Z">
              <w:r w:rsidRPr="00123860" w:rsidDel="00627C0A">
                <w:rPr>
                  <w:rFonts w:ascii="Calibri" w:hAnsi="Calibri" w:cs="Calibri"/>
                  <w:spacing w:val="-2"/>
                  <w:w w:val="105"/>
                  <w:sz w:val="24"/>
                  <w:szCs w:val="24"/>
                  <w:rPrChange w:id="2010" w:author="Perez, Karina" w:date="2026-04-01T10:58:00Z" w16du:dateUtc="2026-04-01T14:58:00Z">
                    <w:rPr>
                      <w:spacing w:val="-2"/>
                      <w:w w:val="105"/>
                    </w:rPr>
                  </w:rPrChange>
                </w:rPr>
                <w:delText>$76.00</w:delText>
              </w:r>
            </w:del>
          </w:p>
        </w:tc>
      </w:tr>
      <w:tr w:rsidR="00520466" w:rsidRPr="00123860" w:rsidDel="00627C0A" w14:paraId="11EC8131" w14:textId="0C565752">
        <w:trPr>
          <w:trHeight w:val="380"/>
          <w:del w:id="2011" w:author="Hood, Angela" w:date="2026-02-24T12:20:00Z"/>
        </w:trPr>
        <w:tc>
          <w:tcPr>
            <w:tcW w:w="4717" w:type="dxa"/>
          </w:tcPr>
          <w:p w14:paraId="4D648F2E" w14:textId="303166A3" w:rsidR="00520466" w:rsidRPr="00123860" w:rsidDel="00627C0A" w:rsidRDefault="00374A05">
            <w:pPr>
              <w:pStyle w:val="TableParagraph"/>
              <w:spacing w:before="127" w:line="233" w:lineRule="exact"/>
              <w:ind w:left="59"/>
              <w:rPr>
                <w:del w:id="2012" w:author="Hood, Angela" w:date="2026-02-24T12:20:00Z" w16du:dateUtc="2026-02-24T17:20:00Z"/>
                <w:rFonts w:ascii="Calibri" w:hAnsi="Calibri" w:cs="Calibri"/>
                <w:sz w:val="24"/>
                <w:szCs w:val="24"/>
                <w:rPrChange w:id="2013" w:author="Perez, Karina" w:date="2026-04-01T10:58:00Z" w16du:dateUtc="2026-04-01T14:58:00Z">
                  <w:rPr>
                    <w:del w:id="2014" w:author="Hood, Angela" w:date="2026-02-24T12:20:00Z" w16du:dateUtc="2026-02-24T17:20:00Z"/>
                  </w:rPr>
                </w:rPrChange>
              </w:rPr>
            </w:pPr>
            <w:del w:id="2015" w:author="Hood, Angela" w:date="2026-02-24T12:20:00Z" w16du:dateUtc="2026-02-24T17:20:00Z">
              <w:r w:rsidRPr="00123860" w:rsidDel="00627C0A">
                <w:rPr>
                  <w:rFonts w:ascii="Calibri" w:hAnsi="Calibri" w:cs="Calibri"/>
                  <w:w w:val="105"/>
                  <w:sz w:val="24"/>
                  <w:szCs w:val="24"/>
                  <w:rPrChange w:id="2016" w:author="Perez, Karina" w:date="2026-04-01T10:58:00Z" w16du:dateUtc="2026-04-01T14:58:00Z">
                    <w:rPr>
                      <w:w w:val="105"/>
                    </w:rPr>
                  </w:rPrChange>
                </w:rPr>
                <w:delText>Laundry</w:delText>
              </w:r>
              <w:r w:rsidRPr="00123860" w:rsidDel="00627C0A">
                <w:rPr>
                  <w:rFonts w:ascii="Calibri" w:hAnsi="Calibri" w:cs="Calibri"/>
                  <w:spacing w:val="-1"/>
                  <w:w w:val="105"/>
                  <w:sz w:val="24"/>
                  <w:szCs w:val="24"/>
                  <w:rPrChange w:id="2017"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2018" w:author="Perez, Karina" w:date="2026-04-01T10:58:00Z" w16du:dateUtc="2026-04-01T14:58:00Z">
                    <w:rPr>
                      <w:w w:val="105"/>
                    </w:rPr>
                  </w:rPrChange>
                </w:rPr>
                <w:delText>Facilities</w:delText>
              </w:r>
              <w:r w:rsidRPr="00123860" w:rsidDel="00627C0A">
                <w:rPr>
                  <w:rFonts w:ascii="Calibri" w:hAnsi="Calibri" w:cs="Calibri"/>
                  <w:spacing w:val="1"/>
                  <w:w w:val="105"/>
                  <w:sz w:val="24"/>
                  <w:szCs w:val="24"/>
                  <w:rPrChange w:id="2019"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2020" w:author="Perez, Karina" w:date="2026-04-01T10:58:00Z" w16du:dateUtc="2026-04-01T14:58:00Z">
                    <w:rPr>
                      <w:w w:val="105"/>
                    </w:rPr>
                  </w:rPrChange>
                </w:rPr>
                <w:delText>(per</w:delText>
              </w:r>
              <w:r w:rsidRPr="00123860" w:rsidDel="00627C0A">
                <w:rPr>
                  <w:rFonts w:ascii="Calibri" w:hAnsi="Calibri" w:cs="Calibri"/>
                  <w:spacing w:val="-12"/>
                  <w:w w:val="105"/>
                  <w:sz w:val="24"/>
                  <w:szCs w:val="24"/>
                  <w:rPrChange w:id="2021" w:author="Perez, Karina" w:date="2026-04-01T10:58:00Z" w16du:dateUtc="2026-04-01T14:58:00Z">
                    <w:rPr>
                      <w:spacing w:val="-12"/>
                      <w:w w:val="105"/>
                    </w:rPr>
                  </w:rPrChange>
                </w:rPr>
                <w:delText xml:space="preserve"> </w:delText>
              </w:r>
              <w:r w:rsidRPr="00123860" w:rsidDel="00627C0A">
                <w:rPr>
                  <w:rFonts w:ascii="Calibri" w:hAnsi="Calibri" w:cs="Calibri"/>
                  <w:w w:val="105"/>
                  <w:sz w:val="24"/>
                  <w:szCs w:val="24"/>
                  <w:rPrChange w:id="2022" w:author="Perez, Karina" w:date="2026-04-01T10:58:00Z" w16du:dateUtc="2026-04-01T14:58:00Z">
                    <w:rPr>
                      <w:w w:val="105"/>
                    </w:rPr>
                  </w:rPrChange>
                </w:rPr>
                <w:delText>washing</w:delText>
              </w:r>
              <w:r w:rsidRPr="00123860" w:rsidDel="00627C0A">
                <w:rPr>
                  <w:rFonts w:ascii="Calibri" w:hAnsi="Calibri" w:cs="Calibri"/>
                  <w:spacing w:val="-2"/>
                  <w:w w:val="105"/>
                  <w:sz w:val="24"/>
                  <w:szCs w:val="24"/>
                  <w:rPrChange w:id="2023" w:author="Perez, Karina" w:date="2026-04-01T10:58:00Z" w16du:dateUtc="2026-04-01T14:58:00Z">
                    <w:rPr>
                      <w:spacing w:val="-2"/>
                      <w:w w:val="105"/>
                    </w:rPr>
                  </w:rPrChange>
                </w:rPr>
                <w:delText xml:space="preserve"> machine)</w:delText>
              </w:r>
            </w:del>
          </w:p>
        </w:tc>
        <w:tc>
          <w:tcPr>
            <w:tcW w:w="1543" w:type="dxa"/>
          </w:tcPr>
          <w:p w14:paraId="25D5B0CD" w14:textId="658076B1" w:rsidR="00520466" w:rsidRPr="00123860" w:rsidDel="00627C0A" w:rsidRDefault="00374A05">
            <w:pPr>
              <w:pStyle w:val="TableParagraph"/>
              <w:spacing w:before="127" w:line="233" w:lineRule="exact"/>
              <w:ind w:left="475"/>
              <w:rPr>
                <w:del w:id="2024" w:author="Hood, Angela" w:date="2026-02-24T12:20:00Z" w16du:dateUtc="2026-02-24T17:20:00Z"/>
                <w:rFonts w:ascii="Calibri" w:hAnsi="Calibri" w:cs="Calibri"/>
                <w:sz w:val="24"/>
                <w:szCs w:val="24"/>
                <w:rPrChange w:id="2025" w:author="Perez, Karina" w:date="2026-04-01T10:58:00Z" w16du:dateUtc="2026-04-01T14:58:00Z">
                  <w:rPr>
                    <w:del w:id="2026" w:author="Hood, Angela" w:date="2026-02-24T12:20:00Z" w16du:dateUtc="2026-02-24T17:20:00Z"/>
                  </w:rPr>
                </w:rPrChange>
              </w:rPr>
            </w:pPr>
            <w:del w:id="2027" w:author="Hood, Angela" w:date="2026-02-24T12:20:00Z" w16du:dateUtc="2026-02-24T17:20:00Z">
              <w:r w:rsidRPr="00123860" w:rsidDel="00627C0A">
                <w:rPr>
                  <w:rFonts w:ascii="Calibri" w:hAnsi="Calibri" w:cs="Calibri"/>
                  <w:spacing w:val="-2"/>
                  <w:w w:val="105"/>
                  <w:sz w:val="24"/>
                  <w:szCs w:val="24"/>
                  <w:rPrChange w:id="2028" w:author="Perez, Karina" w:date="2026-04-01T10:58:00Z" w16du:dateUtc="2026-04-01T14:58:00Z">
                    <w:rPr>
                      <w:spacing w:val="-2"/>
                      <w:w w:val="105"/>
                    </w:rPr>
                  </w:rPrChange>
                </w:rPr>
                <w:delText>$638.00</w:delText>
              </w:r>
            </w:del>
          </w:p>
        </w:tc>
      </w:tr>
    </w:tbl>
    <w:p w14:paraId="3924EAAD" w14:textId="6760914B" w:rsidR="00520466" w:rsidRPr="00123860" w:rsidDel="00627C0A" w:rsidRDefault="00520466">
      <w:pPr>
        <w:pStyle w:val="BodyText"/>
        <w:spacing w:before="9"/>
        <w:rPr>
          <w:del w:id="2029" w:author="Hood, Angela" w:date="2026-02-24T12:20:00Z" w16du:dateUtc="2026-02-24T17:20:00Z"/>
          <w:rFonts w:ascii="Calibri" w:hAnsi="Calibri" w:cs="Calibri"/>
          <w:sz w:val="24"/>
          <w:szCs w:val="24"/>
          <w:rPrChange w:id="2030" w:author="Perez, Karina" w:date="2026-04-01T10:58:00Z" w16du:dateUtc="2026-04-01T14:58:00Z">
            <w:rPr>
              <w:del w:id="2031" w:author="Hood, Angela" w:date="2026-02-24T12:20:00Z" w16du:dateUtc="2026-02-24T17:20:00Z"/>
            </w:rPr>
          </w:rPrChange>
        </w:rPr>
      </w:pPr>
    </w:p>
    <w:p w14:paraId="584BB953" w14:textId="49B3ADDC" w:rsidR="00520466" w:rsidRPr="00123860" w:rsidDel="00627C0A" w:rsidRDefault="00374A05">
      <w:pPr>
        <w:pStyle w:val="BodyText"/>
        <w:spacing w:before="1" w:line="271" w:lineRule="auto"/>
        <w:ind w:left="40" w:right="67" w:firstLine="414"/>
        <w:rPr>
          <w:del w:id="2032" w:author="Hood, Angela" w:date="2026-02-24T12:20:00Z" w16du:dateUtc="2026-02-24T17:20:00Z"/>
          <w:rFonts w:ascii="Calibri" w:hAnsi="Calibri" w:cs="Calibri"/>
          <w:sz w:val="24"/>
          <w:szCs w:val="24"/>
          <w:rPrChange w:id="2033" w:author="Perez, Karina" w:date="2026-04-01T10:58:00Z" w16du:dateUtc="2026-04-01T14:58:00Z">
            <w:rPr>
              <w:del w:id="2034" w:author="Hood, Angela" w:date="2026-02-24T12:20:00Z" w16du:dateUtc="2026-02-24T17:20:00Z"/>
            </w:rPr>
          </w:rPrChange>
        </w:rPr>
      </w:pPr>
      <w:del w:id="2035" w:author="Hood, Angela" w:date="2026-02-24T12:20:00Z" w16du:dateUtc="2026-02-24T17:20:00Z">
        <w:r w:rsidRPr="00123860" w:rsidDel="00627C0A">
          <w:rPr>
            <w:rFonts w:ascii="Calibri" w:hAnsi="Calibri" w:cs="Calibri"/>
            <w:w w:val="105"/>
            <w:sz w:val="24"/>
            <w:szCs w:val="24"/>
            <w:rPrChange w:id="2036" w:author="Perez, Karina" w:date="2026-04-01T10:58:00Z" w16du:dateUtc="2026-04-01T14:58:00Z">
              <w:rPr>
                <w:w w:val="105"/>
              </w:rPr>
            </w:rPrChange>
          </w:rPr>
          <w:delText>Other commercial to</w:delText>
        </w:r>
        <w:r w:rsidRPr="00123860" w:rsidDel="00627C0A">
          <w:rPr>
            <w:rFonts w:ascii="Calibri" w:hAnsi="Calibri" w:cs="Calibri"/>
            <w:spacing w:val="-5"/>
            <w:w w:val="105"/>
            <w:sz w:val="24"/>
            <w:szCs w:val="24"/>
            <w:rPrChange w:id="2037"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2038" w:author="Perez, Karina" w:date="2026-04-01T10:58:00Z" w16du:dateUtc="2026-04-01T14:58:00Z">
              <w:rPr>
                <w:w w:val="105"/>
              </w:rPr>
            </w:rPrChange>
          </w:rPr>
          <w:delText>be</w:delText>
        </w:r>
        <w:r w:rsidRPr="00123860" w:rsidDel="00627C0A">
          <w:rPr>
            <w:rFonts w:ascii="Calibri" w:hAnsi="Calibri" w:cs="Calibri"/>
            <w:spacing w:val="-7"/>
            <w:w w:val="105"/>
            <w:sz w:val="24"/>
            <w:szCs w:val="24"/>
            <w:rPrChange w:id="2039"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2040" w:author="Perez, Karina" w:date="2026-04-01T10:58:00Z" w16du:dateUtc="2026-04-01T14:58:00Z">
              <w:rPr>
                <w:w w:val="105"/>
              </w:rPr>
            </w:rPrChange>
          </w:rPr>
          <w:delText>determined by</w:delText>
        </w:r>
        <w:r w:rsidRPr="00123860" w:rsidDel="00627C0A">
          <w:rPr>
            <w:rFonts w:ascii="Calibri" w:hAnsi="Calibri" w:cs="Calibri"/>
            <w:spacing w:val="-5"/>
            <w:w w:val="105"/>
            <w:sz w:val="24"/>
            <w:szCs w:val="24"/>
            <w:rPrChange w:id="2041"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2042" w:author="Perez, Karina" w:date="2026-04-01T10:58:00Z" w16du:dateUtc="2026-04-01T14:58:00Z">
              <w:rPr>
                <w:w w:val="105"/>
              </w:rPr>
            </w:rPrChange>
          </w:rPr>
          <w:delText>dividing the actual or</w:delText>
        </w:r>
        <w:r w:rsidRPr="00123860" w:rsidDel="00627C0A">
          <w:rPr>
            <w:rFonts w:ascii="Calibri" w:hAnsi="Calibri" w:cs="Calibri"/>
            <w:spacing w:val="-1"/>
            <w:w w:val="105"/>
            <w:sz w:val="24"/>
            <w:szCs w:val="24"/>
            <w:rPrChange w:id="2043"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2044" w:author="Perez, Karina" w:date="2026-04-01T10:58:00Z" w16du:dateUtc="2026-04-01T14:58:00Z">
              <w:rPr>
                <w:w w:val="105"/>
              </w:rPr>
            </w:rPrChange>
          </w:rPr>
          <w:delText>estimated daily</w:delText>
        </w:r>
        <w:r w:rsidRPr="00123860" w:rsidDel="00627C0A">
          <w:rPr>
            <w:rFonts w:ascii="Calibri" w:hAnsi="Calibri" w:cs="Calibri"/>
            <w:spacing w:val="-1"/>
            <w:w w:val="105"/>
            <w:sz w:val="24"/>
            <w:szCs w:val="24"/>
            <w:rPrChange w:id="2045"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2046" w:author="Perez, Karina" w:date="2026-04-01T10:58:00Z" w16du:dateUtc="2026-04-01T14:58:00Z">
              <w:rPr>
                <w:w w:val="105"/>
              </w:rPr>
            </w:rPrChange>
          </w:rPr>
          <w:delText>flow</w:delText>
        </w:r>
        <w:r w:rsidRPr="00123860" w:rsidDel="00627C0A">
          <w:rPr>
            <w:rFonts w:ascii="Calibri" w:hAnsi="Calibri" w:cs="Calibri"/>
            <w:spacing w:val="-2"/>
            <w:w w:val="105"/>
            <w:sz w:val="24"/>
            <w:szCs w:val="24"/>
            <w:rPrChange w:id="2047"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2048" w:author="Perez, Karina" w:date="2026-04-01T10:58:00Z" w16du:dateUtc="2026-04-01T14:58:00Z">
              <w:rPr>
                <w:w w:val="105"/>
              </w:rPr>
            </w:rPrChange>
          </w:rPr>
          <w:delText>by the</w:delText>
        </w:r>
        <w:r w:rsidRPr="00123860" w:rsidDel="00627C0A">
          <w:rPr>
            <w:rFonts w:ascii="Calibri" w:hAnsi="Calibri" w:cs="Calibri"/>
            <w:spacing w:val="-7"/>
            <w:w w:val="105"/>
            <w:sz w:val="24"/>
            <w:szCs w:val="24"/>
            <w:rPrChange w:id="2049"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2050" w:author="Perez, Karina" w:date="2026-04-01T10:58:00Z" w16du:dateUtc="2026-04-01T14:58:00Z">
              <w:rPr>
                <w:w w:val="105"/>
              </w:rPr>
            </w:rPrChange>
          </w:rPr>
          <w:delText>established residential equivalent of</w:delText>
        </w:r>
        <w:r w:rsidRPr="00123860" w:rsidDel="00627C0A">
          <w:rPr>
            <w:rFonts w:ascii="Calibri" w:hAnsi="Calibri" w:cs="Calibri"/>
            <w:spacing w:val="-5"/>
            <w:w w:val="105"/>
            <w:sz w:val="24"/>
            <w:szCs w:val="24"/>
            <w:rPrChange w:id="2051"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2052" w:author="Perez, Karina" w:date="2026-04-01T10:58:00Z" w16du:dateUtc="2026-04-01T14:58:00Z">
              <w:rPr>
                <w:w w:val="105"/>
              </w:rPr>
            </w:rPrChange>
          </w:rPr>
          <w:delText>200</w:delText>
        </w:r>
        <w:r w:rsidRPr="00123860" w:rsidDel="00627C0A">
          <w:rPr>
            <w:rFonts w:ascii="Calibri" w:hAnsi="Calibri" w:cs="Calibri"/>
            <w:spacing w:val="-7"/>
            <w:w w:val="105"/>
            <w:sz w:val="24"/>
            <w:szCs w:val="24"/>
            <w:rPrChange w:id="2053"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2054" w:author="Perez, Karina" w:date="2026-04-01T10:58:00Z" w16du:dateUtc="2026-04-01T14:58:00Z">
              <w:rPr>
                <w:w w:val="105"/>
              </w:rPr>
            </w:rPrChange>
          </w:rPr>
          <w:delText>gallons</w:delText>
        </w:r>
        <w:r w:rsidRPr="00123860" w:rsidDel="00627C0A">
          <w:rPr>
            <w:rFonts w:ascii="Calibri" w:hAnsi="Calibri" w:cs="Calibri"/>
            <w:spacing w:val="-2"/>
            <w:w w:val="105"/>
            <w:sz w:val="24"/>
            <w:szCs w:val="24"/>
            <w:rPrChange w:id="2055"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2056" w:author="Perez, Karina" w:date="2026-04-01T10:58:00Z" w16du:dateUtc="2026-04-01T14:58:00Z">
              <w:rPr>
                <w:w w:val="105"/>
              </w:rPr>
            </w:rPrChange>
          </w:rPr>
          <w:delText>per</w:delText>
        </w:r>
        <w:r w:rsidRPr="00123860" w:rsidDel="00627C0A">
          <w:rPr>
            <w:rFonts w:ascii="Calibri" w:hAnsi="Calibri" w:cs="Calibri"/>
            <w:spacing w:val="-5"/>
            <w:w w:val="105"/>
            <w:sz w:val="24"/>
            <w:szCs w:val="24"/>
            <w:rPrChange w:id="2057"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2058" w:author="Perez, Karina" w:date="2026-04-01T10:58:00Z" w16du:dateUtc="2026-04-01T14:58:00Z">
              <w:rPr>
                <w:w w:val="105"/>
              </w:rPr>
            </w:rPrChange>
          </w:rPr>
          <w:delText>day</w:delText>
        </w:r>
        <w:r w:rsidRPr="00123860" w:rsidDel="00627C0A">
          <w:rPr>
            <w:rFonts w:ascii="Calibri" w:hAnsi="Calibri" w:cs="Calibri"/>
            <w:spacing w:val="-5"/>
            <w:w w:val="105"/>
            <w:sz w:val="24"/>
            <w:szCs w:val="24"/>
            <w:rPrChange w:id="2059"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2060" w:author="Perez, Karina" w:date="2026-04-01T10:58:00Z" w16du:dateUtc="2026-04-01T14:58:00Z">
              <w:rPr>
                <w:w w:val="105"/>
              </w:rPr>
            </w:rPrChange>
          </w:rPr>
          <w:delText>to</w:delText>
        </w:r>
        <w:r w:rsidRPr="00123860" w:rsidDel="00627C0A">
          <w:rPr>
            <w:rFonts w:ascii="Calibri" w:hAnsi="Calibri" w:cs="Calibri"/>
            <w:spacing w:val="-8"/>
            <w:w w:val="105"/>
            <w:sz w:val="24"/>
            <w:szCs w:val="24"/>
            <w:rPrChange w:id="2061"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2062" w:author="Perez, Karina" w:date="2026-04-01T10:58:00Z" w16du:dateUtc="2026-04-01T14:58:00Z">
              <w:rPr>
                <w:w w:val="105"/>
              </w:rPr>
            </w:rPrChange>
          </w:rPr>
          <w:delText>determine the</w:delText>
        </w:r>
        <w:r w:rsidRPr="00123860" w:rsidDel="00627C0A">
          <w:rPr>
            <w:rFonts w:ascii="Calibri" w:hAnsi="Calibri" w:cs="Calibri"/>
            <w:spacing w:val="-10"/>
            <w:w w:val="105"/>
            <w:sz w:val="24"/>
            <w:szCs w:val="24"/>
            <w:rPrChange w:id="2063" w:author="Perez, Karina" w:date="2026-04-01T10:58:00Z" w16du:dateUtc="2026-04-01T14:58:00Z">
              <w:rPr>
                <w:spacing w:val="-10"/>
                <w:w w:val="105"/>
              </w:rPr>
            </w:rPrChange>
          </w:rPr>
          <w:delText xml:space="preserve"> </w:delText>
        </w:r>
        <w:r w:rsidRPr="00123860" w:rsidDel="00627C0A">
          <w:rPr>
            <w:rFonts w:ascii="Calibri" w:hAnsi="Calibri" w:cs="Calibri"/>
            <w:w w:val="105"/>
            <w:sz w:val="24"/>
            <w:szCs w:val="24"/>
            <w:rPrChange w:id="2064" w:author="Perez, Karina" w:date="2026-04-01T10:58:00Z" w16du:dateUtc="2026-04-01T14:58:00Z">
              <w:rPr>
                <w:w w:val="105"/>
              </w:rPr>
            </w:rPrChange>
          </w:rPr>
          <w:delText>number of equivalents to the nearest tenths</w:delText>
        </w:r>
      </w:del>
      <w:ins w:id="2065" w:author="Rodriguez, John" w:date="2025-12-09T09:15:00Z" w16du:dateUtc="2025-12-09T14:15:00Z">
        <w:del w:id="2066" w:author="Hood, Angela" w:date="2026-02-24T12:20:00Z" w16du:dateUtc="2026-02-24T17:20:00Z">
          <w:r w:rsidR="008223DE" w:rsidRPr="00123860" w:rsidDel="00627C0A">
            <w:rPr>
              <w:rFonts w:ascii="Calibri" w:hAnsi="Calibri" w:cs="Calibri"/>
              <w:w w:val="105"/>
              <w:sz w:val="24"/>
              <w:szCs w:val="24"/>
              <w:rPrChange w:id="2067" w:author="Perez, Karina" w:date="2026-04-01T10:58:00Z" w16du:dateUtc="2026-04-01T14:58:00Z">
                <w:rPr>
                  <w:w w:val="105"/>
                </w:rPr>
              </w:rPrChange>
            </w:rPr>
            <w:delText>tenth</w:delText>
          </w:r>
        </w:del>
      </w:ins>
      <w:del w:id="2068" w:author="Hood, Angela" w:date="2026-02-24T12:20:00Z" w16du:dateUtc="2026-02-24T17:20:00Z">
        <w:r w:rsidRPr="00123860" w:rsidDel="00627C0A">
          <w:rPr>
            <w:rFonts w:ascii="Calibri" w:hAnsi="Calibri" w:cs="Calibri"/>
            <w:w w:val="105"/>
            <w:sz w:val="24"/>
            <w:szCs w:val="24"/>
            <w:rPrChange w:id="2069" w:author="Perez, Karina" w:date="2026-04-01T10:58:00Z" w16du:dateUtc="2026-04-01T14:58:00Z">
              <w:rPr>
                <w:w w:val="105"/>
              </w:rPr>
            </w:rPrChange>
          </w:rPr>
          <w:delText>.</w:delText>
        </w:r>
        <w:r w:rsidRPr="00123860" w:rsidDel="00627C0A">
          <w:rPr>
            <w:rFonts w:ascii="Calibri" w:hAnsi="Calibri" w:cs="Calibri"/>
            <w:spacing w:val="40"/>
            <w:w w:val="105"/>
            <w:sz w:val="24"/>
            <w:szCs w:val="24"/>
            <w:rPrChange w:id="2070" w:author="Perez, Karina" w:date="2026-04-01T10:58:00Z" w16du:dateUtc="2026-04-01T14:58:00Z">
              <w:rPr>
                <w:spacing w:val="40"/>
                <w:w w:val="105"/>
              </w:rPr>
            </w:rPrChange>
          </w:rPr>
          <w:delText xml:space="preserve"> </w:delText>
        </w:r>
        <w:r w:rsidRPr="00123860" w:rsidDel="00627C0A">
          <w:rPr>
            <w:rFonts w:ascii="Calibri" w:hAnsi="Calibri" w:cs="Calibri"/>
            <w:w w:val="105"/>
            <w:sz w:val="24"/>
            <w:szCs w:val="24"/>
            <w:rPrChange w:id="2071" w:author="Perez, Karina" w:date="2026-04-01T10:58:00Z" w16du:dateUtc="2026-04-01T14:58:00Z">
              <w:rPr>
                <w:w w:val="105"/>
              </w:rPr>
            </w:rPrChange>
          </w:rPr>
          <w:delText>Equivalent and fraction thereof will be multiplied by the single"family residential rate.</w:delText>
        </w:r>
        <w:r w:rsidRPr="00123860" w:rsidDel="00627C0A">
          <w:rPr>
            <w:rFonts w:ascii="Calibri" w:hAnsi="Calibri" w:cs="Calibri"/>
            <w:spacing w:val="40"/>
            <w:w w:val="105"/>
            <w:sz w:val="24"/>
            <w:szCs w:val="24"/>
            <w:rPrChange w:id="2072" w:author="Perez, Karina" w:date="2026-04-01T10:58:00Z" w16du:dateUtc="2026-04-01T14:58:00Z">
              <w:rPr>
                <w:spacing w:val="40"/>
                <w:w w:val="105"/>
              </w:rPr>
            </w:rPrChange>
          </w:rPr>
          <w:delText xml:space="preserve"> </w:delText>
        </w:r>
        <w:r w:rsidRPr="00123860" w:rsidDel="00627C0A">
          <w:rPr>
            <w:rFonts w:ascii="Calibri" w:hAnsi="Calibri" w:cs="Calibri"/>
            <w:w w:val="105"/>
            <w:sz w:val="24"/>
            <w:szCs w:val="24"/>
            <w:rPrChange w:id="2073" w:author="Perez, Karina" w:date="2026-04-01T10:58:00Z" w16du:dateUtc="2026-04-01T14:58:00Z">
              <w:rPr>
                <w:w w:val="105"/>
              </w:rPr>
            </w:rPrChange>
          </w:rPr>
          <w:delText>The Utility Services Department shall estimate the gallons per day for commercial units not otherwise specified above.</w:delText>
        </w:r>
      </w:del>
    </w:p>
    <w:p w14:paraId="6C11941E" w14:textId="2F7DB055" w:rsidR="00520466" w:rsidRPr="00123860" w:rsidDel="00627C0A" w:rsidRDefault="00374A05">
      <w:pPr>
        <w:pStyle w:val="BodyText"/>
        <w:spacing w:before="228" w:line="271" w:lineRule="auto"/>
        <w:ind w:left="44" w:right="18" w:firstLine="410"/>
        <w:rPr>
          <w:del w:id="2074" w:author="Hood, Angela" w:date="2026-02-24T12:20:00Z" w16du:dateUtc="2026-02-24T17:20:00Z"/>
          <w:rFonts w:ascii="Calibri" w:hAnsi="Calibri" w:cs="Calibri"/>
          <w:sz w:val="24"/>
          <w:szCs w:val="24"/>
          <w:rPrChange w:id="2075" w:author="Perez, Karina" w:date="2026-04-01T10:58:00Z" w16du:dateUtc="2026-04-01T14:58:00Z">
            <w:rPr>
              <w:del w:id="2076" w:author="Hood, Angela" w:date="2026-02-24T12:20:00Z" w16du:dateUtc="2026-02-24T17:20:00Z"/>
            </w:rPr>
          </w:rPrChange>
        </w:rPr>
      </w:pPr>
      <w:del w:id="2077" w:author="Hood, Angela" w:date="2026-02-24T12:20:00Z" w16du:dateUtc="2026-02-24T17:20:00Z">
        <w:r w:rsidRPr="00123860" w:rsidDel="00627C0A">
          <w:rPr>
            <w:rFonts w:ascii="Calibri" w:hAnsi="Calibri" w:cs="Calibri"/>
            <w:w w:val="105"/>
            <w:sz w:val="24"/>
            <w:szCs w:val="24"/>
            <w:rPrChange w:id="2078" w:author="Perez, Karina" w:date="2026-04-01T10:58:00Z" w16du:dateUtc="2026-04-01T14:58:00Z">
              <w:rPr>
                <w:w w:val="105"/>
              </w:rPr>
            </w:rPrChange>
          </w:rPr>
          <w:delText>Connection charges shall</w:delText>
        </w:r>
        <w:r w:rsidRPr="00123860" w:rsidDel="00627C0A">
          <w:rPr>
            <w:rFonts w:ascii="Calibri" w:hAnsi="Calibri" w:cs="Calibri"/>
            <w:spacing w:val="-5"/>
            <w:w w:val="105"/>
            <w:sz w:val="24"/>
            <w:szCs w:val="24"/>
            <w:rPrChange w:id="2079"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2080" w:author="Perez, Karina" w:date="2026-04-01T10:58:00Z" w16du:dateUtc="2026-04-01T14:58:00Z">
              <w:rPr>
                <w:w w:val="105"/>
              </w:rPr>
            </w:rPrChange>
          </w:rPr>
          <w:delText>be</w:delText>
        </w:r>
        <w:r w:rsidRPr="00123860" w:rsidDel="00627C0A">
          <w:rPr>
            <w:rFonts w:ascii="Calibri" w:hAnsi="Calibri" w:cs="Calibri"/>
            <w:spacing w:val="-16"/>
            <w:w w:val="105"/>
            <w:sz w:val="24"/>
            <w:szCs w:val="24"/>
            <w:rPrChange w:id="2081" w:author="Perez, Karina" w:date="2026-04-01T10:58:00Z" w16du:dateUtc="2026-04-01T14:58:00Z">
              <w:rPr>
                <w:spacing w:val="-16"/>
                <w:w w:val="105"/>
              </w:rPr>
            </w:rPrChange>
          </w:rPr>
          <w:delText xml:space="preserve"> </w:delText>
        </w:r>
        <w:r w:rsidRPr="00123860" w:rsidDel="00627C0A">
          <w:rPr>
            <w:rFonts w:ascii="Calibri" w:hAnsi="Calibri" w:cs="Calibri"/>
            <w:w w:val="105"/>
            <w:sz w:val="24"/>
            <w:szCs w:val="24"/>
            <w:rPrChange w:id="2082" w:author="Perez, Karina" w:date="2026-04-01T10:58:00Z" w16du:dateUtc="2026-04-01T14:58:00Z">
              <w:rPr>
                <w:w w:val="105"/>
              </w:rPr>
            </w:rPrChange>
          </w:rPr>
          <w:delText>payable</w:delText>
        </w:r>
        <w:r w:rsidRPr="00123860" w:rsidDel="00627C0A">
          <w:rPr>
            <w:rFonts w:ascii="Calibri" w:hAnsi="Calibri" w:cs="Calibri"/>
            <w:spacing w:val="-4"/>
            <w:w w:val="105"/>
            <w:sz w:val="24"/>
            <w:szCs w:val="24"/>
            <w:rPrChange w:id="2083"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2084" w:author="Perez, Karina" w:date="2026-04-01T10:58:00Z" w16du:dateUtc="2026-04-01T14:58:00Z">
              <w:rPr>
                <w:w w:val="105"/>
              </w:rPr>
            </w:rPrChange>
          </w:rPr>
          <w:delText>prior</w:delText>
        </w:r>
        <w:r w:rsidRPr="00123860" w:rsidDel="00627C0A">
          <w:rPr>
            <w:rFonts w:ascii="Calibri" w:hAnsi="Calibri" w:cs="Calibri"/>
            <w:spacing w:val="-3"/>
            <w:w w:val="105"/>
            <w:sz w:val="24"/>
            <w:szCs w:val="24"/>
            <w:rPrChange w:id="2085"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2086" w:author="Perez, Karina" w:date="2026-04-01T10:58:00Z" w16du:dateUtc="2026-04-01T14:58:00Z">
              <w:rPr>
                <w:w w:val="105"/>
              </w:rPr>
            </w:rPrChange>
          </w:rPr>
          <w:delText>to</w:delText>
        </w:r>
        <w:r w:rsidRPr="00123860" w:rsidDel="00627C0A">
          <w:rPr>
            <w:rFonts w:ascii="Calibri" w:hAnsi="Calibri" w:cs="Calibri"/>
            <w:spacing w:val="-6"/>
            <w:w w:val="105"/>
            <w:sz w:val="24"/>
            <w:szCs w:val="24"/>
            <w:rPrChange w:id="2087" w:author="Perez, Karina" w:date="2026-04-01T10:58:00Z" w16du:dateUtc="2026-04-01T14:58:00Z">
              <w:rPr>
                <w:spacing w:val="-6"/>
                <w:w w:val="105"/>
              </w:rPr>
            </w:rPrChange>
          </w:rPr>
          <w:delText xml:space="preserve"> </w:delText>
        </w:r>
        <w:r w:rsidRPr="00123860" w:rsidDel="00627C0A">
          <w:rPr>
            <w:rFonts w:ascii="Calibri" w:hAnsi="Calibri" w:cs="Calibri"/>
            <w:w w:val="105"/>
            <w:sz w:val="24"/>
            <w:szCs w:val="24"/>
            <w:rPrChange w:id="2088" w:author="Perez, Karina" w:date="2026-04-01T10:58:00Z" w16du:dateUtc="2026-04-01T14:58:00Z">
              <w:rPr>
                <w:w w:val="105"/>
              </w:rPr>
            </w:rPrChange>
          </w:rPr>
          <w:delText>the</w:delText>
        </w:r>
        <w:r w:rsidRPr="00123860" w:rsidDel="00627C0A">
          <w:rPr>
            <w:rFonts w:ascii="Calibri" w:hAnsi="Calibri" w:cs="Calibri"/>
            <w:spacing w:val="-8"/>
            <w:w w:val="105"/>
            <w:sz w:val="24"/>
            <w:szCs w:val="24"/>
            <w:rPrChange w:id="2089"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2090" w:author="Perez, Karina" w:date="2026-04-01T10:58:00Z" w16du:dateUtc="2026-04-01T14:58:00Z">
              <w:rPr>
                <w:w w:val="105"/>
              </w:rPr>
            </w:rPrChange>
          </w:rPr>
          <w:delText>initiation of</w:delText>
        </w:r>
        <w:r w:rsidRPr="00123860" w:rsidDel="00627C0A">
          <w:rPr>
            <w:rFonts w:ascii="Calibri" w:hAnsi="Calibri" w:cs="Calibri"/>
            <w:spacing w:val="-4"/>
            <w:w w:val="105"/>
            <w:sz w:val="24"/>
            <w:szCs w:val="24"/>
            <w:rPrChange w:id="2091"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2092" w:author="Perez, Karina" w:date="2026-04-01T10:58:00Z" w16du:dateUtc="2026-04-01T14:58:00Z">
              <w:rPr>
                <w:w w:val="105"/>
              </w:rPr>
            </w:rPrChange>
          </w:rPr>
          <w:delText>service or</w:delText>
        </w:r>
        <w:r w:rsidRPr="00123860" w:rsidDel="00627C0A">
          <w:rPr>
            <w:rFonts w:ascii="Calibri" w:hAnsi="Calibri" w:cs="Calibri"/>
            <w:spacing w:val="-9"/>
            <w:w w:val="105"/>
            <w:sz w:val="24"/>
            <w:szCs w:val="24"/>
            <w:rPrChange w:id="2093"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2094" w:author="Perez, Karina" w:date="2026-04-01T10:58:00Z" w16du:dateUtc="2026-04-01T14:58:00Z">
              <w:rPr>
                <w:w w:val="105"/>
              </w:rPr>
            </w:rPrChange>
          </w:rPr>
          <w:delText>at</w:delText>
        </w:r>
        <w:r w:rsidRPr="00123860" w:rsidDel="00627C0A">
          <w:rPr>
            <w:rFonts w:ascii="Calibri" w:hAnsi="Calibri" w:cs="Calibri"/>
            <w:spacing w:val="-3"/>
            <w:w w:val="105"/>
            <w:sz w:val="24"/>
            <w:szCs w:val="24"/>
            <w:rPrChange w:id="2095"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2096" w:author="Perez, Karina" w:date="2026-04-01T10:58:00Z" w16du:dateUtc="2026-04-01T14:58:00Z">
              <w:rPr>
                <w:w w:val="105"/>
              </w:rPr>
            </w:rPrChange>
          </w:rPr>
          <w:delText>such other time as established by</w:delText>
        </w:r>
        <w:r w:rsidRPr="00123860" w:rsidDel="00627C0A">
          <w:rPr>
            <w:rFonts w:ascii="Calibri" w:hAnsi="Calibri" w:cs="Calibri"/>
            <w:spacing w:val="-2"/>
            <w:w w:val="105"/>
            <w:sz w:val="24"/>
            <w:szCs w:val="24"/>
            <w:rPrChange w:id="2097"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2098" w:author="Perez, Karina" w:date="2026-04-01T10:58:00Z" w16du:dateUtc="2026-04-01T14:58:00Z">
              <w:rPr>
                <w:w w:val="105"/>
              </w:rPr>
            </w:rPrChange>
          </w:rPr>
          <w:delText xml:space="preserve">the Board of County Commissioners of Brevard County by </w:delText>
        </w:r>
        <w:r w:rsidRPr="00123860" w:rsidDel="00627C0A">
          <w:rPr>
            <w:rFonts w:ascii="Calibri" w:hAnsi="Calibri" w:cs="Calibri"/>
            <w:spacing w:val="-2"/>
            <w:w w:val="105"/>
            <w:sz w:val="24"/>
            <w:szCs w:val="24"/>
            <w:rPrChange w:id="2099" w:author="Perez, Karina" w:date="2026-04-01T10:58:00Z" w16du:dateUtc="2026-04-01T14:58:00Z">
              <w:rPr>
                <w:spacing w:val="-2"/>
                <w:w w:val="105"/>
              </w:rPr>
            </w:rPrChange>
          </w:rPr>
          <w:delText>ordinance.</w:delText>
        </w:r>
      </w:del>
    </w:p>
    <w:p w14:paraId="796C4379" w14:textId="68229A9C" w:rsidR="00520466" w:rsidRPr="00123860" w:rsidDel="00627C0A" w:rsidRDefault="00374A05">
      <w:pPr>
        <w:pStyle w:val="BodyText"/>
        <w:spacing w:before="223" w:line="271" w:lineRule="auto"/>
        <w:ind w:left="48" w:right="18" w:firstLine="415"/>
        <w:rPr>
          <w:del w:id="2100" w:author="Hood, Angela" w:date="2026-02-24T12:20:00Z" w16du:dateUtc="2026-02-24T17:20:00Z"/>
          <w:rFonts w:ascii="Calibri" w:hAnsi="Calibri" w:cs="Calibri"/>
          <w:sz w:val="24"/>
          <w:szCs w:val="24"/>
          <w:rPrChange w:id="2101" w:author="Perez, Karina" w:date="2026-04-01T10:58:00Z" w16du:dateUtc="2026-04-01T14:58:00Z">
            <w:rPr>
              <w:del w:id="2102" w:author="Hood, Angela" w:date="2026-02-24T12:20:00Z" w16du:dateUtc="2026-02-24T17:20:00Z"/>
            </w:rPr>
          </w:rPrChange>
        </w:rPr>
      </w:pPr>
      <w:del w:id="2103" w:author="Hood, Angela" w:date="2026-02-24T12:20:00Z" w16du:dateUtc="2026-02-24T17:20:00Z">
        <w:r w:rsidRPr="00123860" w:rsidDel="00627C0A">
          <w:rPr>
            <w:rFonts w:ascii="Calibri" w:hAnsi="Calibri" w:cs="Calibri"/>
            <w:w w:val="105"/>
            <w:sz w:val="24"/>
            <w:szCs w:val="24"/>
            <w:rPrChange w:id="2104" w:author="Perez, Karina" w:date="2026-04-01T10:58:00Z" w16du:dateUtc="2026-04-01T14:58:00Z">
              <w:rPr>
                <w:w w:val="105"/>
              </w:rPr>
            </w:rPrChange>
          </w:rPr>
          <w:delText>Payment of water connection charges made for existing residential structures may be</w:delText>
        </w:r>
        <w:r w:rsidRPr="00123860" w:rsidDel="00627C0A">
          <w:rPr>
            <w:rFonts w:ascii="Calibri" w:hAnsi="Calibri" w:cs="Calibri"/>
            <w:spacing w:val="-9"/>
            <w:w w:val="105"/>
            <w:sz w:val="24"/>
            <w:szCs w:val="24"/>
            <w:rPrChange w:id="2105" w:author="Perez, Karina" w:date="2026-04-01T10:58:00Z" w16du:dateUtc="2026-04-01T14:58:00Z">
              <w:rPr>
                <w:spacing w:val="-9"/>
                <w:w w:val="105"/>
              </w:rPr>
            </w:rPrChange>
          </w:rPr>
          <w:delText xml:space="preserve"> </w:delText>
        </w:r>
        <w:r w:rsidRPr="00123860" w:rsidDel="00627C0A">
          <w:rPr>
            <w:rFonts w:ascii="Calibri" w:hAnsi="Calibri" w:cs="Calibri"/>
            <w:w w:val="105"/>
            <w:sz w:val="24"/>
            <w:szCs w:val="24"/>
            <w:rPrChange w:id="2106" w:author="Perez, Karina" w:date="2026-04-01T10:58:00Z" w16du:dateUtc="2026-04-01T14:58:00Z">
              <w:rPr>
                <w:w w:val="105"/>
              </w:rPr>
            </w:rPrChange>
          </w:rPr>
          <w:delText>made in</w:delText>
        </w:r>
        <w:r w:rsidRPr="00123860" w:rsidDel="00627C0A">
          <w:rPr>
            <w:rFonts w:ascii="Calibri" w:hAnsi="Calibri" w:cs="Calibri"/>
            <w:spacing w:val="-10"/>
            <w:w w:val="105"/>
            <w:sz w:val="24"/>
            <w:szCs w:val="24"/>
            <w:rPrChange w:id="2107" w:author="Perez, Karina" w:date="2026-04-01T10:58:00Z" w16du:dateUtc="2026-04-01T14:58:00Z">
              <w:rPr>
                <w:spacing w:val="-10"/>
                <w:w w:val="105"/>
              </w:rPr>
            </w:rPrChange>
          </w:rPr>
          <w:delText xml:space="preserve"> </w:delText>
        </w:r>
        <w:r w:rsidRPr="00123860" w:rsidDel="00627C0A">
          <w:rPr>
            <w:rFonts w:ascii="Calibri" w:hAnsi="Calibri" w:cs="Calibri"/>
            <w:w w:val="105"/>
            <w:sz w:val="24"/>
            <w:szCs w:val="24"/>
            <w:rPrChange w:id="2108" w:author="Perez, Karina" w:date="2026-04-01T10:58:00Z" w16du:dateUtc="2026-04-01T14:58:00Z">
              <w:rPr>
                <w:w w:val="105"/>
              </w:rPr>
            </w:rPrChange>
          </w:rPr>
          <w:delText>twelve (12)</w:delText>
        </w:r>
        <w:r w:rsidRPr="00123860" w:rsidDel="00627C0A">
          <w:rPr>
            <w:rFonts w:ascii="Calibri" w:hAnsi="Calibri" w:cs="Calibri"/>
            <w:spacing w:val="-1"/>
            <w:w w:val="105"/>
            <w:sz w:val="24"/>
            <w:szCs w:val="24"/>
            <w:rPrChange w:id="2109"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2110" w:author="Perez, Karina" w:date="2026-04-01T10:58:00Z" w16du:dateUtc="2026-04-01T14:58:00Z">
              <w:rPr>
                <w:w w:val="105"/>
              </w:rPr>
            </w:rPrChange>
          </w:rPr>
          <w:delText>equal installments during the</w:delText>
        </w:r>
        <w:r w:rsidRPr="00123860" w:rsidDel="00627C0A">
          <w:rPr>
            <w:rFonts w:ascii="Calibri" w:hAnsi="Calibri" w:cs="Calibri"/>
            <w:spacing w:val="-4"/>
            <w:w w:val="105"/>
            <w:sz w:val="24"/>
            <w:szCs w:val="24"/>
            <w:rPrChange w:id="2111" w:author="Perez, Karina" w:date="2026-04-01T10:58:00Z" w16du:dateUtc="2026-04-01T14:58:00Z">
              <w:rPr>
                <w:spacing w:val="-4"/>
                <w:w w:val="105"/>
              </w:rPr>
            </w:rPrChange>
          </w:rPr>
          <w:delText xml:space="preserve"> </w:delText>
        </w:r>
        <w:r w:rsidRPr="00123860" w:rsidDel="00627C0A">
          <w:rPr>
            <w:rFonts w:ascii="Calibri" w:hAnsi="Calibri" w:cs="Calibri"/>
            <w:w w:val="105"/>
            <w:sz w:val="24"/>
            <w:szCs w:val="24"/>
            <w:rPrChange w:id="2112" w:author="Perez, Karina" w:date="2026-04-01T10:58:00Z" w16du:dateUtc="2026-04-01T14:58:00Z">
              <w:rPr>
                <w:w w:val="105"/>
              </w:rPr>
            </w:rPrChange>
          </w:rPr>
          <w:delText>first year</w:delText>
        </w:r>
        <w:r w:rsidRPr="00123860" w:rsidDel="00627C0A">
          <w:rPr>
            <w:rFonts w:ascii="Calibri" w:hAnsi="Calibri" w:cs="Calibri"/>
            <w:spacing w:val="-3"/>
            <w:w w:val="105"/>
            <w:sz w:val="24"/>
            <w:szCs w:val="24"/>
            <w:rPrChange w:id="2113"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2114" w:author="Perez, Karina" w:date="2026-04-01T10:58:00Z" w16du:dateUtc="2026-04-01T14:58:00Z">
              <w:rPr>
                <w:w w:val="105"/>
              </w:rPr>
            </w:rPrChange>
          </w:rPr>
          <w:delText>of service</w:delText>
        </w:r>
      </w:del>
      <w:ins w:id="2115" w:author="Rodriguez, John" w:date="2025-12-09T09:21:00Z" w16du:dateUtc="2025-12-09T14:21:00Z">
        <w:del w:id="2116" w:author="Hood, Angela" w:date="2026-02-24T12:20:00Z" w16du:dateUtc="2026-02-24T17:20:00Z">
          <w:r w:rsidR="00305318" w:rsidRPr="00123860" w:rsidDel="00627C0A">
            <w:rPr>
              <w:rFonts w:ascii="Calibri" w:hAnsi="Calibri" w:cs="Calibri"/>
              <w:w w:val="105"/>
              <w:sz w:val="24"/>
              <w:szCs w:val="24"/>
              <w:rPrChange w:id="2117" w:author="Perez, Karina" w:date="2026-04-01T10:58:00Z" w16du:dateUtc="2026-04-01T14:58:00Z">
                <w:rPr>
                  <w:w w:val="105"/>
                </w:rPr>
              </w:rPrChange>
            </w:rPr>
            <w:delText>,</w:delText>
          </w:r>
        </w:del>
      </w:ins>
      <w:del w:id="2118" w:author="Hood, Angela" w:date="2026-02-24T12:20:00Z" w16du:dateUtc="2026-02-24T17:20:00Z">
        <w:r w:rsidRPr="00123860" w:rsidDel="00627C0A">
          <w:rPr>
            <w:rFonts w:ascii="Calibri" w:hAnsi="Calibri" w:cs="Calibri"/>
            <w:w w:val="105"/>
            <w:sz w:val="24"/>
            <w:szCs w:val="24"/>
            <w:rPrChange w:id="2119" w:author="Perez, Karina" w:date="2026-04-01T10:58:00Z" w16du:dateUtc="2026-04-01T14:58:00Z">
              <w:rPr>
                <w:w w:val="105"/>
              </w:rPr>
            </w:rPrChange>
          </w:rPr>
          <w:delText xml:space="preserve"> with an</w:delText>
        </w:r>
        <w:r w:rsidRPr="00123860" w:rsidDel="00627C0A">
          <w:rPr>
            <w:rFonts w:ascii="Calibri" w:hAnsi="Calibri" w:cs="Calibri"/>
            <w:spacing w:val="-3"/>
            <w:w w:val="105"/>
            <w:sz w:val="24"/>
            <w:szCs w:val="24"/>
            <w:rPrChange w:id="2120" w:author="Perez, Karina" w:date="2026-04-01T10:58:00Z" w16du:dateUtc="2026-04-01T14:58:00Z">
              <w:rPr>
                <w:spacing w:val="-3"/>
                <w:w w:val="105"/>
              </w:rPr>
            </w:rPrChange>
          </w:rPr>
          <w:delText xml:space="preserve"> </w:delText>
        </w:r>
        <w:r w:rsidRPr="00123860" w:rsidDel="00627C0A">
          <w:rPr>
            <w:rFonts w:ascii="Calibri" w:hAnsi="Calibri" w:cs="Calibri"/>
            <w:w w:val="105"/>
            <w:sz w:val="24"/>
            <w:szCs w:val="24"/>
            <w:rPrChange w:id="2121" w:author="Perez, Karina" w:date="2026-04-01T10:58:00Z" w16du:dateUtc="2026-04-01T14:58:00Z">
              <w:rPr>
                <w:w w:val="105"/>
              </w:rPr>
            </w:rPrChange>
          </w:rPr>
          <w:delText>interest rate</w:delText>
        </w:r>
        <w:r w:rsidRPr="00123860" w:rsidDel="00627C0A">
          <w:rPr>
            <w:rFonts w:ascii="Calibri" w:hAnsi="Calibri" w:cs="Calibri"/>
            <w:spacing w:val="-7"/>
            <w:w w:val="105"/>
            <w:sz w:val="24"/>
            <w:szCs w:val="24"/>
            <w:rPrChange w:id="2122"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2123" w:author="Perez, Karina" w:date="2026-04-01T10:58:00Z" w16du:dateUtc="2026-04-01T14:58:00Z">
              <w:rPr>
                <w:w w:val="105"/>
              </w:rPr>
            </w:rPrChange>
          </w:rPr>
          <w:delText>to</w:delText>
        </w:r>
        <w:r w:rsidRPr="00123860" w:rsidDel="00627C0A">
          <w:rPr>
            <w:rFonts w:ascii="Calibri" w:hAnsi="Calibri" w:cs="Calibri"/>
            <w:spacing w:val="-1"/>
            <w:w w:val="105"/>
            <w:sz w:val="24"/>
            <w:szCs w:val="24"/>
            <w:rPrChange w:id="2124" w:author="Perez, Karina" w:date="2026-04-01T10:58:00Z" w16du:dateUtc="2026-04-01T14:58:00Z">
              <w:rPr>
                <w:spacing w:val="-1"/>
                <w:w w:val="105"/>
              </w:rPr>
            </w:rPrChange>
          </w:rPr>
          <w:delText xml:space="preserve"> </w:delText>
        </w:r>
        <w:r w:rsidRPr="00123860" w:rsidDel="00627C0A">
          <w:rPr>
            <w:rFonts w:ascii="Calibri" w:hAnsi="Calibri" w:cs="Calibri"/>
            <w:w w:val="105"/>
            <w:sz w:val="24"/>
            <w:szCs w:val="24"/>
            <w:rPrChange w:id="2125" w:author="Perez, Karina" w:date="2026-04-01T10:58:00Z" w16du:dateUtc="2026-04-01T14:58:00Z">
              <w:rPr>
                <w:w w:val="105"/>
              </w:rPr>
            </w:rPrChange>
          </w:rPr>
          <w:delText>be</w:delText>
        </w:r>
        <w:r w:rsidRPr="00123860" w:rsidDel="00627C0A">
          <w:rPr>
            <w:rFonts w:ascii="Calibri" w:hAnsi="Calibri" w:cs="Calibri"/>
            <w:spacing w:val="-8"/>
            <w:w w:val="105"/>
            <w:sz w:val="24"/>
            <w:szCs w:val="24"/>
            <w:rPrChange w:id="2126"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2127" w:author="Perez, Karina" w:date="2026-04-01T10:58:00Z" w16du:dateUtc="2026-04-01T14:58:00Z">
              <w:rPr>
                <w:w w:val="105"/>
              </w:rPr>
            </w:rPrChange>
          </w:rPr>
          <w:delText>determined</w:delText>
        </w:r>
        <w:r w:rsidRPr="00123860" w:rsidDel="00627C0A">
          <w:rPr>
            <w:rFonts w:ascii="Calibri" w:hAnsi="Calibri" w:cs="Calibri"/>
            <w:spacing w:val="-2"/>
            <w:w w:val="105"/>
            <w:sz w:val="24"/>
            <w:szCs w:val="24"/>
            <w:rPrChange w:id="2128"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2129" w:author="Perez, Karina" w:date="2026-04-01T10:58:00Z" w16du:dateUtc="2026-04-01T14:58:00Z">
              <w:rPr>
                <w:w w:val="105"/>
              </w:rPr>
            </w:rPrChange>
          </w:rPr>
          <w:delText>by</w:delText>
        </w:r>
        <w:r w:rsidRPr="00123860" w:rsidDel="00627C0A">
          <w:rPr>
            <w:rFonts w:ascii="Calibri" w:hAnsi="Calibri" w:cs="Calibri"/>
            <w:spacing w:val="-5"/>
            <w:w w:val="105"/>
            <w:sz w:val="24"/>
            <w:szCs w:val="24"/>
            <w:rPrChange w:id="2130" w:author="Perez, Karina" w:date="2026-04-01T10:58:00Z" w16du:dateUtc="2026-04-01T14:58:00Z">
              <w:rPr>
                <w:spacing w:val="-5"/>
                <w:w w:val="105"/>
              </w:rPr>
            </w:rPrChange>
          </w:rPr>
          <w:delText xml:space="preserve"> </w:delText>
        </w:r>
        <w:r w:rsidRPr="00123860" w:rsidDel="00627C0A">
          <w:rPr>
            <w:rFonts w:ascii="Calibri" w:hAnsi="Calibri" w:cs="Calibri"/>
            <w:w w:val="105"/>
            <w:sz w:val="24"/>
            <w:szCs w:val="24"/>
            <w:rPrChange w:id="2131" w:author="Perez, Karina" w:date="2026-04-01T10:58:00Z" w16du:dateUtc="2026-04-01T14:58:00Z">
              <w:rPr>
                <w:w w:val="105"/>
              </w:rPr>
            </w:rPrChange>
          </w:rPr>
          <w:delText>the</w:delText>
        </w:r>
        <w:r w:rsidRPr="00123860" w:rsidDel="00627C0A">
          <w:rPr>
            <w:rFonts w:ascii="Calibri" w:hAnsi="Calibri" w:cs="Calibri"/>
            <w:spacing w:val="-2"/>
            <w:w w:val="105"/>
            <w:sz w:val="24"/>
            <w:szCs w:val="24"/>
            <w:rPrChange w:id="2132"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2133" w:author="Perez, Karina" w:date="2026-04-01T10:58:00Z" w16du:dateUtc="2026-04-01T14:58:00Z">
              <w:rPr>
                <w:w w:val="105"/>
              </w:rPr>
            </w:rPrChange>
          </w:rPr>
          <w:delText>Utility</w:delText>
        </w:r>
        <w:r w:rsidRPr="00123860" w:rsidDel="00627C0A">
          <w:rPr>
            <w:rFonts w:ascii="Calibri" w:hAnsi="Calibri" w:cs="Calibri"/>
            <w:spacing w:val="-7"/>
            <w:w w:val="105"/>
            <w:sz w:val="24"/>
            <w:szCs w:val="24"/>
            <w:rPrChange w:id="2134"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2135" w:author="Perez, Karina" w:date="2026-04-01T10:58:00Z" w16du:dateUtc="2026-04-01T14:58:00Z">
              <w:rPr>
                <w:w w:val="105"/>
              </w:rPr>
            </w:rPrChange>
          </w:rPr>
          <w:delText>Services Department, not</w:delText>
        </w:r>
        <w:r w:rsidRPr="00123860" w:rsidDel="00627C0A">
          <w:rPr>
            <w:rFonts w:ascii="Calibri" w:hAnsi="Calibri" w:cs="Calibri"/>
            <w:spacing w:val="-7"/>
            <w:w w:val="105"/>
            <w:sz w:val="24"/>
            <w:szCs w:val="24"/>
            <w:rPrChange w:id="2136" w:author="Perez, Karina" w:date="2026-04-01T10:58:00Z" w16du:dateUtc="2026-04-01T14:58:00Z">
              <w:rPr>
                <w:spacing w:val="-7"/>
                <w:w w:val="105"/>
              </w:rPr>
            </w:rPrChange>
          </w:rPr>
          <w:delText xml:space="preserve"> </w:delText>
        </w:r>
        <w:r w:rsidRPr="00123860" w:rsidDel="00627C0A">
          <w:rPr>
            <w:rFonts w:ascii="Calibri" w:hAnsi="Calibri" w:cs="Calibri"/>
            <w:w w:val="105"/>
            <w:sz w:val="24"/>
            <w:szCs w:val="24"/>
            <w:rPrChange w:id="2137" w:author="Perez, Karina" w:date="2026-04-01T10:58:00Z" w16du:dateUtc="2026-04-01T14:58:00Z">
              <w:rPr>
                <w:w w:val="105"/>
              </w:rPr>
            </w:rPrChange>
          </w:rPr>
          <w:delText>to</w:delText>
        </w:r>
        <w:r w:rsidRPr="00123860" w:rsidDel="00627C0A">
          <w:rPr>
            <w:rFonts w:ascii="Calibri" w:hAnsi="Calibri" w:cs="Calibri"/>
            <w:spacing w:val="-8"/>
            <w:w w:val="105"/>
            <w:sz w:val="24"/>
            <w:szCs w:val="24"/>
            <w:rPrChange w:id="2138" w:author="Perez, Karina" w:date="2026-04-01T10:58:00Z" w16du:dateUtc="2026-04-01T14:58:00Z">
              <w:rPr>
                <w:spacing w:val="-8"/>
                <w:w w:val="105"/>
              </w:rPr>
            </w:rPrChange>
          </w:rPr>
          <w:delText xml:space="preserve"> </w:delText>
        </w:r>
        <w:r w:rsidRPr="00123860" w:rsidDel="00627C0A">
          <w:rPr>
            <w:rFonts w:ascii="Calibri" w:hAnsi="Calibri" w:cs="Calibri"/>
            <w:w w:val="105"/>
            <w:sz w:val="24"/>
            <w:szCs w:val="24"/>
            <w:rPrChange w:id="2139" w:author="Perez, Karina" w:date="2026-04-01T10:58:00Z" w16du:dateUtc="2026-04-01T14:58:00Z">
              <w:rPr>
                <w:w w:val="105"/>
              </w:rPr>
            </w:rPrChange>
          </w:rPr>
          <w:delText>exceed fourteen</w:delText>
        </w:r>
        <w:r w:rsidRPr="00123860" w:rsidDel="00627C0A">
          <w:rPr>
            <w:rFonts w:ascii="Calibri" w:hAnsi="Calibri" w:cs="Calibri"/>
            <w:spacing w:val="-2"/>
            <w:w w:val="105"/>
            <w:sz w:val="24"/>
            <w:szCs w:val="24"/>
            <w:rPrChange w:id="2140" w:author="Perez, Karina" w:date="2026-04-01T10:58:00Z" w16du:dateUtc="2026-04-01T14:58:00Z">
              <w:rPr>
                <w:spacing w:val="-2"/>
                <w:w w:val="105"/>
              </w:rPr>
            </w:rPrChange>
          </w:rPr>
          <w:delText xml:space="preserve"> </w:delText>
        </w:r>
        <w:r w:rsidRPr="00123860" w:rsidDel="00627C0A">
          <w:rPr>
            <w:rFonts w:ascii="Calibri" w:hAnsi="Calibri" w:cs="Calibri"/>
            <w:w w:val="105"/>
            <w:sz w:val="24"/>
            <w:szCs w:val="24"/>
            <w:rPrChange w:id="2141" w:author="Perez, Karina" w:date="2026-04-01T10:58:00Z" w16du:dateUtc="2026-04-01T14:58:00Z">
              <w:rPr>
                <w:w w:val="105"/>
              </w:rPr>
            </w:rPrChange>
          </w:rPr>
          <w:delText xml:space="preserve">percent </w:delText>
        </w:r>
        <w:r w:rsidRPr="00123860" w:rsidDel="00627C0A">
          <w:rPr>
            <w:rFonts w:ascii="Calibri" w:hAnsi="Calibri" w:cs="Calibri"/>
            <w:spacing w:val="-2"/>
            <w:w w:val="105"/>
            <w:sz w:val="24"/>
            <w:szCs w:val="24"/>
            <w:rPrChange w:id="2142" w:author="Perez, Karina" w:date="2026-04-01T10:58:00Z" w16du:dateUtc="2026-04-01T14:58:00Z">
              <w:rPr>
                <w:spacing w:val="-2"/>
                <w:w w:val="105"/>
              </w:rPr>
            </w:rPrChange>
          </w:rPr>
          <w:delText>(14%).</w:delText>
        </w:r>
      </w:del>
    </w:p>
    <w:p w14:paraId="49656D78" w14:textId="77777777" w:rsidR="00520466" w:rsidRPr="00123860" w:rsidRDefault="00520466">
      <w:pPr>
        <w:pStyle w:val="BodyText"/>
        <w:spacing w:line="271" w:lineRule="auto"/>
        <w:rPr>
          <w:rFonts w:ascii="Calibri" w:hAnsi="Calibri" w:cs="Calibri"/>
          <w:sz w:val="24"/>
          <w:szCs w:val="24"/>
          <w:rPrChange w:id="2143" w:author="Perez, Karina" w:date="2026-04-01T10:58:00Z" w16du:dateUtc="2026-04-01T14:58:00Z">
            <w:rPr/>
          </w:rPrChange>
        </w:rPr>
        <w:sectPr w:rsidR="00520466" w:rsidRPr="00123860">
          <w:pgSz w:w="12220" w:h="15770"/>
          <w:pgMar w:top="1680" w:right="1417" w:bottom="860" w:left="1700" w:header="0" w:footer="652" w:gutter="0"/>
          <w:cols w:space="720"/>
        </w:sectPr>
      </w:pPr>
    </w:p>
    <w:tbl>
      <w:tblPr>
        <w:tblW w:w="0" w:type="auto"/>
        <w:jc w:val="center"/>
        <w:tblLayout w:type="fixed"/>
        <w:tblCellMar>
          <w:left w:w="0" w:type="dxa"/>
          <w:right w:w="0" w:type="dxa"/>
        </w:tblCellMar>
        <w:tblLook w:val="01E0" w:firstRow="1" w:lastRow="1" w:firstColumn="1" w:lastColumn="1" w:noHBand="0" w:noVBand="0"/>
        <w:tblPrChange w:id="2144" w:author="Perez, Karina" w:date="2026-03-11T13:10:00Z" w16du:dateUtc="2026-03-11T17:10:00Z">
          <w:tblPr>
            <w:tblW w:w="0" w:type="auto"/>
            <w:tblInd w:w="391" w:type="dxa"/>
            <w:tblLayout w:type="fixed"/>
            <w:tblCellMar>
              <w:left w:w="0" w:type="dxa"/>
              <w:right w:w="0" w:type="dxa"/>
            </w:tblCellMar>
            <w:tblLook w:val="01E0" w:firstRow="1" w:lastRow="1" w:firstColumn="1" w:lastColumn="1" w:noHBand="0" w:noVBand="0"/>
          </w:tblPr>
        </w:tblPrChange>
      </w:tblPr>
      <w:tblGrid>
        <w:gridCol w:w="2863"/>
        <w:gridCol w:w="3074"/>
        <w:tblGridChange w:id="2145">
          <w:tblGrid>
            <w:gridCol w:w="1955"/>
            <w:gridCol w:w="2863"/>
            <w:gridCol w:w="1119"/>
            <w:gridCol w:w="1955"/>
          </w:tblGrid>
        </w:tblGridChange>
      </w:tblGrid>
      <w:tr w:rsidR="004D0F82" w:rsidRPr="00123860" w14:paraId="40612BA9" w14:textId="77777777" w:rsidTr="00EC2455">
        <w:trPr>
          <w:trHeight w:val="376"/>
          <w:jc w:val="center"/>
          <w:trPrChange w:id="2146" w:author="Perez, Karina" w:date="2026-03-11T13:10:00Z" w16du:dateUtc="2026-03-11T17:10:00Z">
            <w:trPr>
              <w:gridBefore w:val="1"/>
              <w:trHeight w:val="376"/>
            </w:trPr>
          </w:trPrChange>
        </w:trPr>
        <w:tc>
          <w:tcPr>
            <w:tcW w:w="5937" w:type="dxa"/>
            <w:gridSpan w:val="2"/>
            <w:tcPrChange w:id="2147" w:author="Perez, Karina" w:date="2026-03-11T13:10:00Z" w16du:dateUtc="2026-03-11T17:10:00Z">
              <w:tcPr>
                <w:tcW w:w="5937" w:type="dxa"/>
                <w:gridSpan w:val="3"/>
              </w:tcPr>
            </w:tcPrChange>
          </w:tcPr>
          <w:p w14:paraId="60A54BFE" w14:textId="77777777" w:rsidR="004D0F82" w:rsidRPr="00123860" w:rsidRDefault="004D0F82">
            <w:pPr>
              <w:pStyle w:val="TableParagraph"/>
              <w:spacing w:line="246" w:lineRule="exact"/>
              <w:ind w:left="123"/>
              <w:jc w:val="center"/>
              <w:rPr>
                <w:rFonts w:ascii="Calibri" w:hAnsi="Calibri" w:cs="Calibri"/>
                <w:b/>
                <w:sz w:val="24"/>
                <w:szCs w:val="24"/>
                <w:rPrChange w:id="2148" w:author="Perez, Karina" w:date="2026-04-01T10:58:00Z" w16du:dateUtc="2026-04-01T14:58:00Z">
                  <w:rPr>
                    <w:b/>
                  </w:rPr>
                </w:rPrChange>
              </w:rPr>
              <w:pPrChange w:id="2149" w:author="Perez, Karina" w:date="2026-03-11T13:10:00Z" w16du:dateUtc="2026-03-11T17:10:00Z">
                <w:pPr>
                  <w:pStyle w:val="TableParagraph"/>
                  <w:spacing w:line="246" w:lineRule="exact"/>
                  <w:ind w:left="123"/>
                </w:pPr>
              </w:pPrChange>
            </w:pPr>
            <w:r w:rsidRPr="00123860">
              <w:rPr>
                <w:rFonts w:ascii="Calibri" w:hAnsi="Calibri" w:cs="Calibri"/>
                <w:b/>
                <w:w w:val="105"/>
                <w:sz w:val="24"/>
                <w:szCs w:val="24"/>
                <w:u w:val="thick"/>
                <w:rPrChange w:id="2150" w:author="Perez, Karina" w:date="2026-04-01T10:58:00Z" w16du:dateUtc="2026-04-01T14:58:00Z">
                  <w:rPr>
                    <w:b/>
                    <w:w w:val="105"/>
                    <w:u w:val="thick"/>
                  </w:rPr>
                </w:rPrChange>
              </w:rPr>
              <w:lastRenderedPageBreak/>
              <w:t>Water</w:t>
            </w:r>
            <w:r w:rsidRPr="00123860">
              <w:rPr>
                <w:rFonts w:ascii="Calibri" w:hAnsi="Calibri" w:cs="Calibri"/>
                <w:b/>
                <w:spacing w:val="-4"/>
                <w:w w:val="105"/>
                <w:sz w:val="24"/>
                <w:szCs w:val="24"/>
                <w:u w:val="thick"/>
                <w:rPrChange w:id="2151" w:author="Perez, Karina" w:date="2026-04-01T10:58:00Z" w16du:dateUtc="2026-04-01T14:58:00Z">
                  <w:rPr>
                    <w:b/>
                    <w:spacing w:val="-4"/>
                    <w:w w:val="105"/>
                    <w:u w:val="thick"/>
                  </w:rPr>
                </w:rPrChange>
              </w:rPr>
              <w:t xml:space="preserve"> </w:t>
            </w:r>
            <w:r w:rsidRPr="00123860">
              <w:rPr>
                <w:rFonts w:ascii="Calibri" w:hAnsi="Calibri" w:cs="Calibri"/>
                <w:b/>
                <w:w w:val="105"/>
                <w:sz w:val="24"/>
                <w:szCs w:val="24"/>
                <w:u w:val="thick"/>
                <w:rPrChange w:id="2152" w:author="Perez, Karina" w:date="2026-04-01T10:58:00Z" w16du:dateUtc="2026-04-01T14:58:00Z">
                  <w:rPr>
                    <w:b/>
                    <w:w w:val="105"/>
                    <w:u w:val="thick"/>
                  </w:rPr>
                </w:rPrChange>
              </w:rPr>
              <w:t>Service</w:t>
            </w:r>
            <w:r w:rsidRPr="00123860">
              <w:rPr>
                <w:rFonts w:ascii="Calibri" w:hAnsi="Calibri" w:cs="Calibri"/>
                <w:b/>
                <w:spacing w:val="-6"/>
                <w:w w:val="105"/>
                <w:sz w:val="24"/>
                <w:szCs w:val="24"/>
                <w:u w:val="thick"/>
                <w:rPrChange w:id="2153" w:author="Perez, Karina" w:date="2026-04-01T10:58:00Z" w16du:dateUtc="2026-04-01T14:58:00Z">
                  <w:rPr>
                    <w:b/>
                    <w:spacing w:val="-6"/>
                    <w:w w:val="105"/>
                    <w:u w:val="thick"/>
                  </w:rPr>
                </w:rPrChange>
              </w:rPr>
              <w:t xml:space="preserve"> </w:t>
            </w:r>
            <w:r w:rsidRPr="00123860">
              <w:rPr>
                <w:rFonts w:ascii="Calibri" w:hAnsi="Calibri" w:cs="Calibri"/>
                <w:b/>
                <w:spacing w:val="-2"/>
                <w:w w:val="105"/>
                <w:sz w:val="24"/>
                <w:szCs w:val="24"/>
                <w:u w:val="thick"/>
                <w:rPrChange w:id="2154" w:author="Perez, Karina" w:date="2026-04-01T10:58:00Z" w16du:dateUtc="2026-04-01T14:58:00Z">
                  <w:rPr>
                    <w:b/>
                    <w:spacing w:val="-2"/>
                    <w:w w:val="105"/>
                    <w:u w:val="thick"/>
                  </w:rPr>
                </w:rPrChange>
              </w:rPr>
              <w:t>Rates:</w:t>
            </w:r>
          </w:p>
        </w:tc>
      </w:tr>
      <w:tr w:rsidR="000422C8" w:rsidRPr="00123860" w14:paraId="2F3B5823" w14:textId="77777777" w:rsidTr="00341BE9">
        <w:trPr>
          <w:trHeight w:val="516"/>
          <w:jc w:val="center"/>
        </w:trPr>
        <w:tc>
          <w:tcPr>
            <w:tcW w:w="5937" w:type="dxa"/>
            <w:gridSpan w:val="2"/>
          </w:tcPr>
          <w:p w14:paraId="00754DEE" w14:textId="2A62F00D" w:rsidR="000422C8" w:rsidRPr="00123860" w:rsidRDefault="000422C8">
            <w:pPr>
              <w:pStyle w:val="TableParagraph"/>
              <w:jc w:val="center"/>
              <w:rPr>
                <w:rFonts w:ascii="Calibri" w:hAnsi="Calibri" w:cs="Calibri"/>
                <w:sz w:val="24"/>
                <w:szCs w:val="24"/>
                <w:rPrChange w:id="2155" w:author="Perez, Karina" w:date="2026-04-01T10:58:00Z" w16du:dateUtc="2026-04-01T14:58:00Z">
                  <w:rPr>
                    <w:rFonts w:ascii="Times New Roman"/>
                  </w:rPr>
                </w:rPrChange>
              </w:rPr>
              <w:pPrChange w:id="2156" w:author="Perez, Karina" w:date="2026-03-11T13:10:00Z" w16du:dateUtc="2026-03-11T17:10:00Z">
                <w:pPr>
                  <w:pStyle w:val="TableParagraph"/>
                </w:pPr>
              </w:pPrChange>
            </w:pPr>
            <w:r w:rsidRPr="00123860">
              <w:rPr>
                <w:rFonts w:ascii="Calibri" w:hAnsi="Calibri" w:cs="Calibri"/>
                <w:sz w:val="24"/>
                <w:szCs w:val="24"/>
                <w:u w:val="thick"/>
                <w:rPrChange w:id="2157" w:author="Perez, Karina" w:date="2026-04-01T10:58:00Z" w16du:dateUtc="2026-04-01T14:58:00Z">
                  <w:rPr>
                    <w:sz w:val="23"/>
                    <w:u w:val="thick"/>
                  </w:rPr>
                </w:rPrChange>
              </w:rPr>
              <w:t>Deposit</w:t>
            </w:r>
            <w:ins w:id="2158" w:author="Perez, Karina" w:date="2026-03-11T09:54:00Z" w16du:dateUtc="2026-03-11T13:54:00Z">
              <w:r w:rsidRPr="00123860">
                <w:rPr>
                  <w:rFonts w:ascii="Calibri" w:hAnsi="Calibri" w:cs="Calibri"/>
                  <w:sz w:val="24"/>
                  <w:szCs w:val="24"/>
                  <w:u w:val="thick"/>
                  <w:rPrChange w:id="2159" w:author="Perez, Karina" w:date="2026-04-01T10:58:00Z" w16du:dateUtc="2026-04-01T14:58:00Z">
                    <w:rPr>
                      <w:sz w:val="23"/>
                      <w:u w:val="thick"/>
                    </w:rPr>
                  </w:rPrChange>
                </w:rPr>
                <w:t>:</w:t>
              </w:r>
            </w:ins>
            <w:del w:id="2160" w:author="Perez, Karina" w:date="2026-03-11T09:54:00Z" w16du:dateUtc="2026-03-11T13:54:00Z">
              <w:r w:rsidRPr="00123860" w:rsidDel="00D76D22">
                <w:rPr>
                  <w:rFonts w:ascii="Calibri" w:hAnsi="Calibri" w:cs="Calibri"/>
                  <w:spacing w:val="-3"/>
                  <w:sz w:val="24"/>
                  <w:szCs w:val="24"/>
                  <w:rPrChange w:id="2161" w:author="Perez, Karina" w:date="2026-04-01T10:58:00Z" w16du:dateUtc="2026-04-01T14:58:00Z">
                    <w:rPr>
                      <w:spacing w:val="-3"/>
                      <w:sz w:val="23"/>
                    </w:rPr>
                  </w:rPrChange>
                </w:rPr>
                <w:delText xml:space="preserve"> </w:delText>
              </w:r>
              <w:r w:rsidRPr="00123860" w:rsidDel="00D76D22">
                <w:rPr>
                  <w:rFonts w:ascii="Calibri" w:hAnsi="Calibri" w:cs="Calibri"/>
                  <w:sz w:val="24"/>
                  <w:szCs w:val="24"/>
                  <w:rPrChange w:id="2162" w:author="Perez, Karina" w:date="2026-04-01T10:58:00Z" w16du:dateUtc="2026-04-01T14:58:00Z">
                    <w:rPr>
                      <w:sz w:val="23"/>
                    </w:rPr>
                  </w:rPrChange>
                </w:rPr>
                <w:delText>for</w:delText>
              </w:r>
              <w:r w:rsidRPr="00123860" w:rsidDel="00D76D22">
                <w:rPr>
                  <w:rFonts w:ascii="Calibri" w:hAnsi="Calibri" w:cs="Calibri"/>
                  <w:spacing w:val="-4"/>
                  <w:sz w:val="24"/>
                  <w:szCs w:val="24"/>
                  <w:rPrChange w:id="2163" w:author="Perez, Karina" w:date="2026-04-01T10:58:00Z" w16du:dateUtc="2026-04-01T14:58:00Z">
                    <w:rPr>
                      <w:spacing w:val="-4"/>
                      <w:sz w:val="23"/>
                    </w:rPr>
                  </w:rPrChange>
                </w:rPr>
                <w:delText xml:space="preserve"> </w:delText>
              </w:r>
              <w:r w:rsidRPr="00123860" w:rsidDel="00D76D22">
                <w:rPr>
                  <w:rFonts w:ascii="Calibri" w:hAnsi="Calibri" w:cs="Calibri"/>
                  <w:sz w:val="24"/>
                  <w:szCs w:val="24"/>
                  <w:rPrChange w:id="2164" w:author="Perez, Karina" w:date="2026-04-01T10:58:00Z" w16du:dateUtc="2026-04-01T14:58:00Z">
                    <w:rPr>
                      <w:sz w:val="23"/>
                    </w:rPr>
                  </w:rPrChange>
                </w:rPr>
                <w:delText>Water</w:delText>
              </w:r>
              <w:r w:rsidRPr="00123860" w:rsidDel="00D76D22">
                <w:rPr>
                  <w:rFonts w:ascii="Calibri" w:hAnsi="Calibri" w:cs="Calibri"/>
                  <w:spacing w:val="5"/>
                  <w:sz w:val="24"/>
                  <w:szCs w:val="24"/>
                  <w:rPrChange w:id="2165" w:author="Perez, Karina" w:date="2026-04-01T10:58:00Z" w16du:dateUtc="2026-04-01T14:58:00Z">
                    <w:rPr>
                      <w:spacing w:val="5"/>
                      <w:sz w:val="23"/>
                    </w:rPr>
                  </w:rPrChange>
                </w:rPr>
                <w:delText xml:space="preserve"> </w:delText>
              </w:r>
              <w:r w:rsidRPr="00123860" w:rsidDel="00D76D22">
                <w:rPr>
                  <w:rFonts w:ascii="Calibri" w:hAnsi="Calibri" w:cs="Calibri"/>
                  <w:spacing w:val="-2"/>
                  <w:sz w:val="24"/>
                  <w:szCs w:val="24"/>
                  <w:rPrChange w:id="2166" w:author="Perez, Karina" w:date="2026-04-01T10:58:00Z" w16du:dateUtc="2026-04-01T14:58:00Z">
                    <w:rPr>
                      <w:spacing w:val="-2"/>
                      <w:sz w:val="23"/>
                    </w:rPr>
                  </w:rPrChange>
                </w:rPr>
                <w:delText>Service:</w:delText>
              </w:r>
            </w:del>
          </w:p>
        </w:tc>
      </w:tr>
      <w:tr w:rsidR="00520466" w:rsidRPr="00123860" w14:paraId="3C8FADAE" w14:textId="77777777" w:rsidTr="00EC2455">
        <w:trPr>
          <w:trHeight w:val="509"/>
          <w:jc w:val="center"/>
          <w:trPrChange w:id="2167" w:author="Perez, Karina" w:date="2026-03-11T13:10:00Z" w16du:dateUtc="2026-03-11T17:10:00Z">
            <w:trPr>
              <w:gridBefore w:val="1"/>
              <w:trHeight w:val="509"/>
            </w:trPr>
          </w:trPrChange>
        </w:trPr>
        <w:tc>
          <w:tcPr>
            <w:tcW w:w="2863" w:type="dxa"/>
            <w:tcPrChange w:id="2168" w:author="Perez, Karina" w:date="2026-03-11T13:10:00Z" w16du:dateUtc="2026-03-11T17:10:00Z">
              <w:tcPr>
                <w:tcW w:w="2863" w:type="dxa"/>
              </w:tcPr>
            </w:tcPrChange>
          </w:tcPr>
          <w:p w14:paraId="12B104CB" w14:textId="77777777" w:rsidR="00520466" w:rsidRPr="00123860" w:rsidRDefault="00374A05" w:rsidP="00EC2455">
            <w:pPr>
              <w:pStyle w:val="TableParagraph"/>
              <w:spacing w:before="129"/>
              <w:ind w:left="327"/>
              <w:rPr>
                <w:rFonts w:ascii="Calibri" w:hAnsi="Calibri" w:cs="Calibri"/>
                <w:b/>
                <w:bCs/>
                <w:sz w:val="24"/>
                <w:szCs w:val="24"/>
                <w:rPrChange w:id="2169" w:author="Perez, Karina" w:date="2026-04-01T10:58:00Z" w16du:dateUtc="2026-04-01T14:58:00Z">
                  <w:rPr>
                    <w:sz w:val="23"/>
                  </w:rPr>
                </w:rPrChange>
              </w:rPr>
            </w:pPr>
            <w:r w:rsidRPr="00123860">
              <w:rPr>
                <w:rFonts w:ascii="Calibri" w:hAnsi="Calibri" w:cs="Calibri"/>
                <w:b/>
                <w:bCs/>
                <w:sz w:val="24"/>
                <w:szCs w:val="24"/>
                <w:rPrChange w:id="2170" w:author="Perez, Karina" w:date="2026-04-01T10:58:00Z" w16du:dateUtc="2026-04-01T14:58:00Z">
                  <w:rPr>
                    <w:sz w:val="23"/>
                  </w:rPr>
                </w:rPrChange>
              </w:rPr>
              <w:t>Meter</w:t>
            </w:r>
            <w:r w:rsidRPr="00123860">
              <w:rPr>
                <w:rFonts w:ascii="Calibri" w:hAnsi="Calibri" w:cs="Calibri"/>
                <w:b/>
                <w:bCs/>
                <w:spacing w:val="2"/>
                <w:sz w:val="24"/>
                <w:szCs w:val="24"/>
                <w:rPrChange w:id="2171" w:author="Perez, Karina" w:date="2026-04-01T10:58:00Z" w16du:dateUtc="2026-04-01T14:58:00Z">
                  <w:rPr>
                    <w:spacing w:val="2"/>
                    <w:sz w:val="23"/>
                  </w:rPr>
                </w:rPrChange>
              </w:rPr>
              <w:t xml:space="preserve"> </w:t>
            </w:r>
            <w:r w:rsidRPr="00123860">
              <w:rPr>
                <w:rFonts w:ascii="Calibri" w:hAnsi="Calibri" w:cs="Calibri"/>
                <w:b/>
                <w:bCs/>
                <w:spacing w:val="-4"/>
                <w:sz w:val="24"/>
                <w:szCs w:val="24"/>
                <w:rPrChange w:id="2172" w:author="Perez, Karina" w:date="2026-04-01T10:58:00Z" w16du:dateUtc="2026-04-01T14:58:00Z">
                  <w:rPr>
                    <w:spacing w:val="-4"/>
                    <w:sz w:val="23"/>
                  </w:rPr>
                </w:rPrChange>
              </w:rPr>
              <w:t>Size</w:t>
            </w:r>
          </w:p>
        </w:tc>
        <w:tc>
          <w:tcPr>
            <w:tcW w:w="3074" w:type="dxa"/>
            <w:tcPrChange w:id="2173" w:author="Perez, Karina" w:date="2026-03-11T13:10:00Z" w16du:dateUtc="2026-03-11T17:10:00Z">
              <w:tcPr>
                <w:tcW w:w="3074" w:type="dxa"/>
                <w:gridSpan w:val="2"/>
              </w:tcPr>
            </w:tcPrChange>
          </w:tcPr>
          <w:p w14:paraId="2C11A911" w14:textId="2A837AEA" w:rsidR="00520466" w:rsidRPr="00123860" w:rsidRDefault="00374A05">
            <w:pPr>
              <w:pStyle w:val="TableParagraph"/>
              <w:spacing w:before="121"/>
              <w:ind w:left="1987"/>
              <w:jc w:val="center"/>
              <w:rPr>
                <w:rFonts w:ascii="Calibri" w:hAnsi="Calibri" w:cs="Calibri"/>
                <w:b/>
                <w:bCs/>
                <w:sz w:val="24"/>
                <w:szCs w:val="24"/>
                <w:rPrChange w:id="2174" w:author="Perez, Karina" w:date="2026-04-01T10:58:00Z" w16du:dateUtc="2026-04-01T14:58:00Z">
                  <w:rPr>
                    <w:sz w:val="23"/>
                  </w:rPr>
                </w:rPrChange>
              </w:rPr>
              <w:pPrChange w:id="2175" w:author="Perez, Karina" w:date="2026-03-11T13:10:00Z" w16du:dateUtc="2026-03-11T17:10:00Z">
                <w:pPr>
                  <w:pStyle w:val="TableParagraph"/>
                  <w:spacing w:before="121"/>
                  <w:ind w:left="1987"/>
                </w:pPr>
              </w:pPrChange>
            </w:pPr>
            <w:del w:id="2176" w:author="Perez, Karina" w:date="2026-03-19T14:53:00Z" w16du:dateUtc="2026-03-19T18:53:00Z">
              <w:r w:rsidRPr="00123860" w:rsidDel="000422C8">
                <w:rPr>
                  <w:rFonts w:ascii="Calibri" w:hAnsi="Calibri" w:cs="Calibri"/>
                  <w:b/>
                  <w:bCs/>
                  <w:spacing w:val="-2"/>
                  <w:sz w:val="24"/>
                  <w:szCs w:val="24"/>
                  <w:rPrChange w:id="2177" w:author="Perez, Karina" w:date="2026-04-01T10:58:00Z" w16du:dateUtc="2026-04-01T14:58:00Z">
                    <w:rPr>
                      <w:spacing w:val="-2"/>
                      <w:sz w:val="23"/>
                    </w:rPr>
                  </w:rPrChange>
                </w:rPr>
                <w:delText>Deposit</w:delText>
              </w:r>
            </w:del>
            <w:ins w:id="2178" w:author="Perez, Karina" w:date="2026-03-19T14:53:00Z" w16du:dateUtc="2026-03-19T18:53:00Z">
              <w:r w:rsidR="000422C8" w:rsidRPr="00123860">
                <w:rPr>
                  <w:rFonts w:ascii="Calibri" w:hAnsi="Calibri" w:cs="Calibri"/>
                  <w:b/>
                  <w:bCs/>
                  <w:spacing w:val="-2"/>
                  <w:sz w:val="24"/>
                  <w:szCs w:val="24"/>
                  <w:rPrChange w:id="2179" w:author="Perez, Karina" w:date="2026-04-01T10:58:00Z" w16du:dateUtc="2026-04-01T14:58:00Z">
                    <w:rPr>
                      <w:spacing w:val="-2"/>
                      <w:sz w:val="23"/>
                    </w:rPr>
                  </w:rPrChange>
                </w:rPr>
                <w:t>Amount</w:t>
              </w:r>
            </w:ins>
          </w:p>
        </w:tc>
      </w:tr>
      <w:tr w:rsidR="00520466" w:rsidRPr="00123860" w14:paraId="14B01B62" w14:textId="77777777" w:rsidTr="00EC2455">
        <w:trPr>
          <w:trHeight w:val="495"/>
          <w:jc w:val="center"/>
          <w:trPrChange w:id="2180" w:author="Perez, Karina" w:date="2026-03-11T13:10:00Z" w16du:dateUtc="2026-03-11T17:10:00Z">
            <w:trPr>
              <w:gridBefore w:val="1"/>
              <w:trHeight w:val="495"/>
            </w:trPr>
          </w:trPrChange>
        </w:trPr>
        <w:tc>
          <w:tcPr>
            <w:tcW w:w="2863" w:type="dxa"/>
            <w:tcPrChange w:id="2181" w:author="Perez, Karina" w:date="2026-03-11T13:10:00Z" w16du:dateUtc="2026-03-11T17:10:00Z">
              <w:tcPr>
                <w:tcW w:w="2863" w:type="dxa"/>
              </w:tcPr>
            </w:tcPrChange>
          </w:tcPr>
          <w:p w14:paraId="6F06CCC1" w14:textId="23D5529F" w:rsidR="00520466" w:rsidRPr="00123860" w:rsidRDefault="004505E6" w:rsidP="00EC2455">
            <w:pPr>
              <w:pStyle w:val="TableParagraph"/>
              <w:spacing w:before="112"/>
              <w:ind w:left="330"/>
              <w:rPr>
                <w:rFonts w:ascii="Calibri" w:hAnsi="Calibri" w:cs="Calibri"/>
                <w:sz w:val="24"/>
                <w:szCs w:val="24"/>
                <w:rPrChange w:id="2182" w:author="Perez, Karina" w:date="2026-04-01T10:58:00Z" w16du:dateUtc="2026-04-01T14:58:00Z">
                  <w:rPr>
                    <w:sz w:val="23"/>
                  </w:rPr>
                </w:rPrChange>
              </w:rPr>
            </w:pPr>
            <w:ins w:id="2183" w:author="Rodriguez, John" w:date="2025-09-24T07:39:00Z" w16du:dateUtc="2025-09-24T11:39:00Z">
              <w:r w:rsidRPr="00123860">
                <w:rPr>
                  <w:rFonts w:ascii="Calibri" w:hAnsi="Calibri" w:cs="Calibri"/>
                  <w:spacing w:val="-2"/>
                  <w:w w:val="110"/>
                  <w:sz w:val="24"/>
                  <w:szCs w:val="24"/>
                  <w:rPrChange w:id="2184" w:author="Perez, Karina" w:date="2026-04-01T10:58:00Z" w16du:dateUtc="2026-04-01T14:58:00Z">
                    <w:rPr>
                      <w:spacing w:val="-2"/>
                      <w:w w:val="110"/>
                      <w:sz w:val="23"/>
                    </w:rPr>
                  </w:rPrChange>
                </w:rPr>
                <w:t>5/8</w:t>
              </w:r>
            </w:ins>
            <w:ins w:id="2185" w:author="Rodriguez, John" w:date="2025-09-24T07:48:00Z" w16du:dateUtc="2025-09-24T11:48:00Z">
              <w:r w:rsidR="006442B2" w:rsidRPr="00123860">
                <w:rPr>
                  <w:rFonts w:ascii="Calibri" w:hAnsi="Calibri" w:cs="Calibri"/>
                  <w:spacing w:val="-2"/>
                  <w:w w:val="110"/>
                  <w:sz w:val="24"/>
                  <w:szCs w:val="24"/>
                  <w:rPrChange w:id="2186" w:author="Perez, Karina" w:date="2026-04-01T10:58:00Z" w16du:dateUtc="2026-04-01T14:58:00Z">
                    <w:rPr>
                      <w:spacing w:val="-2"/>
                      <w:w w:val="110"/>
                      <w:sz w:val="23"/>
                    </w:rPr>
                  </w:rPrChange>
                </w:rPr>
                <w:t xml:space="preserve"> </w:t>
              </w:r>
            </w:ins>
            <w:del w:id="2187" w:author="Rodriguez, John" w:date="2025-09-24T07:39:00Z" w16du:dateUtc="2025-09-24T11:39:00Z">
              <w:r w:rsidR="00374A05" w:rsidRPr="00123860" w:rsidDel="004505E6">
                <w:rPr>
                  <w:rFonts w:ascii="Calibri" w:hAnsi="Calibri" w:cs="Calibri"/>
                  <w:spacing w:val="-2"/>
                  <w:w w:val="110"/>
                  <w:sz w:val="24"/>
                  <w:szCs w:val="24"/>
                  <w:rPrChange w:id="2188" w:author="Perez, Karina" w:date="2026-04-01T10:58:00Z" w16du:dateUtc="2026-04-01T14:58:00Z">
                    <w:rPr>
                      <w:spacing w:val="-2"/>
                      <w:w w:val="110"/>
                      <w:sz w:val="23"/>
                    </w:rPr>
                  </w:rPrChange>
                </w:rPr>
                <w:delText>¾</w:delText>
              </w:r>
            </w:del>
            <w:r w:rsidR="00374A05" w:rsidRPr="00123860">
              <w:rPr>
                <w:rFonts w:ascii="Calibri" w:hAnsi="Calibri" w:cs="Calibri"/>
                <w:spacing w:val="-2"/>
                <w:w w:val="110"/>
                <w:sz w:val="24"/>
                <w:szCs w:val="24"/>
                <w:rPrChange w:id="2189" w:author="Perez, Karina" w:date="2026-04-01T10:58:00Z" w16du:dateUtc="2026-04-01T14:58:00Z">
                  <w:rPr>
                    <w:spacing w:val="-2"/>
                    <w:w w:val="110"/>
                    <w:sz w:val="23"/>
                  </w:rPr>
                </w:rPrChange>
              </w:rPr>
              <w:t>inch</w:t>
            </w:r>
          </w:p>
        </w:tc>
        <w:tc>
          <w:tcPr>
            <w:tcW w:w="3074" w:type="dxa"/>
            <w:tcPrChange w:id="2190" w:author="Perez, Karina" w:date="2026-03-11T13:10:00Z" w16du:dateUtc="2026-03-11T17:10:00Z">
              <w:tcPr>
                <w:tcW w:w="3074" w:type="dxa"/>
                <w:gridSpan w:val="2"/>
              </w:tcPr>
            </w:tcPrChange>
          </w:tcPr>
          <w:p w14:paraId="72E9F6DB" w14:textId="730F44FB" w:rsidR="00520466" w:rsidRPr="00123860" w:rsidRDefault="00374A05">
            <w:pPr>
              <w:pStyle w:val="TableParagraph"/>
              <w:spacing w:before="109"/>
              <w:ind w:left="1990"/>
              <w:jc w:val="center"/>
              <w:rPr>
                <w:rFonts w:ascii="Calibri" w:hAnsi="Calibri" w:cs="Calibri"/>
                <w:sz w:val="24"/>
                <w:szCs w:val="24"/>
                <w:rPrChange w:id="2191" w:author="Perez, Karina" w:date="2026-04-01T10:58:00Z" w16du:dateUtc="2026-04-01T14:58:00Z">
                  <w:rPr>
                    <w:sz w:val="23"/>
                  </w:rPr>
                </w:rPrChange>
              </w:rPr>
              <w:pPrChange w:id="2192" w:author="Perez, Karina" w:date="2026-03-11T13:10:00Z" w16du:dateUtc="2026-03-11T17:10:00Z">
                <w:pPr>
                  <w:pStyle w:val="TableParagraph"/>
                  <w:spacing w:before="109"/>
                  <w:ind w:left="1990"/>
                </w:pPr>
              </w:pPrChange>
            </w:pPr>
            <w:r w:rsidRPr="00123860">
              <w:rPr>
                <w:rFonts w:ascii="Calibri" w:hAnsi="Calibri" w:cs="Calibri"/>
                <w:spacing w:val="-2"/>
                <w:sz w:val="24"/>
                <w:szCs w:val="24"/>
                <w:rPrChange w:id="2193" w:author="Perez, Karina" w:date="2026-04-01T10:58:00Z" w16du:dateUtc="2026-04-01T14:58:00Z">
                  <w:rPr>
                    <w:spacing w:val="-2"/>
                    <w:sz w:val="23"/>
                  </w:rPr>
                </w:rPrChange>
              </w:rPr>
              <w:t>$</w:t>
            </w:r>
            <w:ins w:id="2194" w:author="Perez, Karina" w:date="2026-03-11T11:01:00Z" w16du:dateUtc="2026-03-11T15:01:00Z">
              <w:r w:rsidR="0007597C" w:rsidRPr="00123860">
                <w:rPr>
                  <w:rFonts w:ascii="Calibri" w:hAnsi="Calibri" w:cs="Calibri"/>
                  <w:spacing w:val="-2"/>
                  <w:sz w:val="24"/>
                  <w:szCs w:val="24"/>
                  <w:rPrChange w:id="2195" w:author="Perez, Karina" w:date="2026-04-01T10:58:00Z" w16du:dateUtc="2026-04-01T14:58:00Z">
                    <w:rPr>
                      <w:spacing w:val="-2"/>
                      <w:sz w:val="23"/>
                    </w:rPr>
                  </w:rPrChange>
                </w:rPr>
                <w:t>100</w:t>
              </w:r>
            </w:ins>
            <w:del w:id="2196" w:author="Perez, Karina" w:date="2026-03-11T11:01:00Z" w16du:dateUtc="2026-03-11T15:01:00Z">
              <w:r w:rsidRPr="00123860" w:rsidDel="0007597C">
                <w:rPr>
                  <w:rFonts w:ascii="Calibri" w:hAnsi="Calibri" w:cs="Calibri"/>
                  <w:spacing w:val="-2"/>
                  <w:sz w:val="24"/>
                  <w:szCs w:val="24"/>
                  <w:rPrChange w:id="2197" w:author="Perez, Karina" w:date="2026-04-01T10:58:00Z" w16du:dateUtc="2026-04-01T14:58:00Z">
                    <w:rPr>
                      <w:spacing w:val="-2"/>
                      <w:sz w:val="23"/>
                    </w:rPr>
                  </w:rPrChange>
                </w:rPr>
                <w:delText>50.00</w:delText>
              </w:r>
            </w:del>
          </w:p>
        </w:tc>
      </w:tr>
      <w:tr w:rsidR="00520466" w:rsidRPr="00123860" w14:paraId="51D8B525" w14:textId="77777777" w:rsidTr="00EC2455">
        <w:trPr>
          <w:trHeight w:val="499"/>
          <w:jc w:val="center"/>
          <w:trPrChange w:id="2198" w:author="Perez, Karina" w:date="2026-03-11T13:10:00Z" w16du:dateUtc="2026-03-11T17:10:00Z">
            <w:trPr>
              <w:gridBefore w:val="1"/>
              <w:trHeight w:val="499"/>
            </w:trPr>
          </w:trPrChange>
        </w:trPr>
        <w:tc>
          <w:tcPr>
            <w:tcW w:w="2863" w:type="dxa"/>
            <w:tcPrChange w:id="2199" w:author="Perez, Karina" w:date="2026-03-11T13:10:00Z" w16du:dateUtc="2026-03-11T17:10:00Z">
              <w:tcPr>
                <w:tcW w:w="2863" w:type="dxa"/>
              </w:tcPr>
            </w:tcPrChange>
          </w:tcPr>
          <w:p w14:paraId="431740C3" w14:textId="5501A291" w:rsidR="00520466" w:rsidRPr="00123860" w:rsidRDefault="00374A05" w:rsidP="00EC2455">
            <w:pPr>
              <w:pStyle w:val="TableParagraph"/>
              <w:spacing w:before="118"/>
              <w:ind w:left="331"/>
              <w:rPr>
                <w:rFonts w:ascii="Calibri" w:hAnsi="Calibri" w:cs="Calibri"/>
                <w:sz w:val="24"/>
                <w:szCs w:val="24"/>
                <w:rPrChange w:id="2200" w:author="Perez, Karina" w:date="2026-04-01T10:58:00Z" w16du:dateUtc="2026-04-01T14:58:00Z">
                  <w:rPr>
                    <w:sz w:val="23"/>
                  </w:rPr>
                </w:rPrChange>
              </w:rPr>
            </w:pPr>
            <w:r w:rsidRPr="00123860">
              <w:rPr>
                <w:rFonts w:ascii="Calibri" w:hAnsi="Calibri" w:cs="Calibri"/>
                <w:sz w:val="24"/>
                <w:szCs w:val="24"/>
                <w:rPrChange w:id="2201" w:author="Perez, Karina" w:date="2026-04-01T10:58:00Z" w16du:dateUtc="2026-04-01T14:58:00Z">
                  <w:rPr>
                    <w:sz w:val="23"/>
                  </w:rPr>
                </w:rPrChange>
              </w:rPr>
              <w:t>1</w:t>
            </w:r>
            <w:del w:id="2202" w:author="Perez, Karina" w:date="2026-03-11T09:54:00Z" w16du:dateUtc="2026-03-11T13:54:00Z">
              <w:r w:rsidRPr="00123860" w:rsidDel="00D76D22">
                <w:rPr>
                  <w:rFonts w:ascii="Calibri" w:hAnsi="Calibri" w:cs="Calibri"/>
                  <w:spacing w:val="5"/>
                  <w:sz w:val="24"/>
                  <w:szCs w:val="24"/>
                  <w:rPrChange w:id="2203" w:author="Perez, Karina" w:date="2026-04-01T10:58:00Z" w16du:dateUtc="2026-04-01T14:58:00Z">
                    <w:rPr>
                      <w:spacing w:val="5"/>
                      <w:sz w:val="23"/>
                    </w:rPr>
                  </w:rPrChange>
                </w:rPr>
                <w:delText xml:space="preserve"> </w:delText>
              </w:r>
            </w:del>
            <w:ins w:id="2204" w:author="Perez, Karina" w:date="2026-03-11T09:54:00Z" w16du:dateUtc="2026-03-11T13:54:00Z">
              <w:r w:rsidR="00D76D22" w:rsidRPr="00123860">
                <w:rPr>
                  <w:rFonts w:ascii="Calibri" w:hAnsi="Calibri" w:cs="Calibri"/>
                  <w:spacing w:val="5"/>
                  <w:sz w:val="24"/>
                  <w:szCs w:val="24"/>
                  <w:rPrChange w:id="2205" w:author="Perez, Karina" w:date="2026-04-01T10:58:00Z" w16du:dateUtc="2026-04-01T14:58:00Z">
                    <w:rPr>
                      <w:spacing w:val="5"/>
                      <w:sz w:val="23"/>
                    </w:rPr>
                  </w:rPrChange>
                </w:rPr>
                <w:t>-</w:t>
              </w:r>
            </w:ins>
            <w:r w:rsidRPr="00123860">
              <w:rPr>
                <w:rFonts w:ascii="Calibri" w:hAnsi="Calibri" w:cs="Calibri"/>
                <w:spacing w:val="-4"/>
                <w:sz w:val="24"/>
                <w:szCs w:val="24"/>
                <w:rPrChange w:id="2206" w:author="Perez, Karina" w:date="2026-04-01T10:58:00Z" w16du:dateUtc="2026-04-01T14:58:00Z">
                  <w:rPr>
                    <w:spacing w:val="-4"/>
                    <w:sz w:val="23"/>
                  </w:rPr>
                </w:rPrChange>
              </w:rPr>
              <w:t>inch</w:t>
            </w:r>
          </w:p>
        </w:tc>
        <w:tc>
          <w:tcPr>
            <w:tcW w:w="3074" w:type="dxa"/>
            <w:tcPrChange w:id="2207" w:author="Perez, Karina" w:date="2026-03-11T13:10:00Z" w16du:dateUtc="2026-03-11T17:10:00Z">
              <w:tcPr>
                <w:tcW w:w="3074" w:type="dxa"/>
                <w:gridSpan w:val="2"/>
              </w:tcPr>
            </w:tcPrChange>
          </w:tcPr>
          <w:p w14:paraId="6E1C6196" w14:textId="6F3EE500" w:rsidR="00520466" w:rsidRPr="00123860" w:rsidRDefault="00374A05">
            <w:pPr>
              <w:pStyle w:val="TableParagraph"/>
              <w:spacing w:before="111"/>
              <w:ind w:left="1993"/>
              <w:jc w:val="center"/>
              <w:rPr>
                <w:rFonts w:ascii="Calibri" w:hAnsi="Calibri" w:cs="Calibri"/>
                <w:sz w:val="24"/>
                <w:szCs w:val="24"/>
                <w:rPrChange w:id="2208" w:author="Perez, Karina" w:date="2026-04-01T10:58:00Z" w16du:dateUtc="2026-04-01T14:58:00Z">
                  <w:rPr>
                    <w:sz w:val="23"/>
                  </w:rPr>
                </w:rPrChange>
              </w:rPr>
              <w:pPrChange w:id="2209" w:author="Perez, Karina" w:date="2026-03-11T13:10:00Z" w16du:dateUtc="2026-03-11T17:10:00Z">
                <w:pPr>
                  <w:pStyle w:val="TableParagraph"/>
                  <w:spacing w:before="111"/>
                  <w:ind w:left="1993"/>
                </w:pPr>
              </w:pPrChange>
            </w:pPr>
            <w:r w:rsidRPr="00123860">
              <w:rPr>
                <w:rFonts w:ascii="Calibri" w:hAnsi="Calibri" w:cs="Calibri"/>
                <w:spacing w:val="-2"/>
                <w:sz w:val="24"/>
                <w:szCs w:val="24"/>
                <w:rPrChange w:id="2210" w:author="Perez, Karina" w:date="2026-04-01T10:58:00Z" w16du:dateUtc="2026-04-01T14:58:00Z">
                  <w:rPr>
                    <w:spacing w:val="-2"/>
                    <w:sz w:val="23"/>
                  </w:rPr>
                </w:rPrChange>
              </w:rPr>
              <w:t>$</w:t>
            </w:r>
            <w:ins w:id="2211" w:author="Perez, Karina" w:date="2026-03-11T11:01:00Z" w16du:dateUtc="2026-03-11T15:01:00Z">
              <w:r w:rsidR="0007597C" w:rsidRPr="00123860">
                <w:rPr>
                  <w:rFonts w:ascii="Calibri" w:hAnsi="Calibri" w:cs="Calibri"/>
                  <w:spacing w:val="-2"/>
                  <w:sz w:val="24"/>
                  <w:szCs w:val="24"/>
                  <w:rPrChange w:id="2212" w:author="Perez, Karina" w:date="2026-04-01T10:58:00Z" w16du:dateUtc="2026-04-01T14:58:00Z">
                    <w:rPr>
                      <w:spacing w:val="-2"/>
                      <w:sz w:val="23"/>
                    </w:rPr>
                  </w:rPrChange>
                </w:rPr>
                <w:t>100</w:t>
              </w:r>
            </w:ins>
            <w:del w:id="2213" w:author="Perez, Karina" w:date="2026-03-11T11:01:00Z" w16du:dateUtc="2026-03-11T15:01:00Z">
              <w:r w:rsidRPr="00123860" w:rsidDel="0007597C">
                <w:rPr>
                  <w:rFonts w:ascii="Calibri" w:hAnsi="Calibri" w:cs="Calibri"/>
                  <w:spacing w:val="-2"/>
                  <w:sz w:val="24"/>
                  <w:szCs w:val="24"/>
                  <w:rPrChange w:id="2214" w:author="Perez, Karina" w:date="2026-04-01T10:58:00Z" w16du:dateUtc="2026-04-01T14:58:00Z">
                    <w:rPr>
                      <w:spacing w:val="-2"/>
                      <w:sz w:val="23"/>
                    </w:rPr>
                  </w:rPrChange>
                </w:rPr>
                <w:delText>80.</w:delText>
              </w:r>
            </w:del>
            <w:del w:id="2215" w:author="Perez, Karina" w:date="2026-03-19T14:54:00Z" w16du:dateUtc="2026-03-19T18:54:00Z">
              <w:r w:rsidRPr="00123860" w:rsidDel="000422C8">
                <w:rPr>
                  <w:rFonts w:ascii="Calibri" w:hAnsi="Calibri" w:cs="Calibri"/>
                  <w:spacing w:val="-2"/>
                  <w:sz w:val="24"/>
                  <w:szCs w:val="24"/>
                  <w:rPrChange w:id="2216" w:author="Perez, Karina" w:date="2026-04-01T10:58:00Z" w16du:dateUtc="2026-04-01T14:58:00Z">
                    <w:rPr>
                      <w:spacing w:val="-2"/>
                      <w:sz w:val="23"/>
                    </w:rPr>
                  </w:rPrChange>
                </w:rPr>
                <w:delText>00</w:delText>
              </w:r>
            </w:del>
          </w:p>
        </w:tc>
      </w:tr>
      <w:tr w:rsidR="00520466" w:rsidRPr="00123860" w14:paraId="7CC5A512" w14:textId="77777777" w:rsidTr="00EC2455">
        <w:trPr>
          <w:trHeight w:val="493"/>
          <w:jc w:val="center"/>
          <w:trPrChange w:id="2217" w:author="Perez, Karina" w:date="2026-03-11T13:10:00Z" w16du:dateUtc="2026-03-11T17:10:00Z">
            <w:trPr>
              <w:gridBefore w:val="1"/>
              <w:trHeight w:val="493"/>
            </w:trPr>
          </w:trPrChange>
        </w:trPr>
        <w:tc>
          <w:tcPr>
            <w:tcW w:w="2863" w:type="dxa"/>
            <w:tcPrChange w:id="2218" w:author="Perez, Karina" w:date="2026-03-11T13:10:00Z" w16du:dateUtc="2026-03-11T17:10:00Z">
              <w:tcPr>
                <w:tcW w:w="2863" w:type="dxa"/>
              </w:tcPr>
            </w:tcPrChange>
          </w:tcPr>
          <w:p w14:paraId="01AA3DD0" w14:textId="77777777" w:rsidR="00520466" w:rsidRPr="00123860" w:rsidRDefault="00374A05" w:rsidP="00EC2455">
            <w:pPr>
              <w:pStyle w:val="TableParagraph"/>
              <w:spacing w:before="112"/>
              <w:ind w:left="334"/>
              <w:rPr>
                <w:rFonts w:ascii="Calibri" w:hAnsi="Calibri" w:cs="Calibri"/>
                <w:sz w:val="24"/>
                <w:szCs w:val="24"/>
                <w:rPrChange w:id="2219" w:author="Perez, Karina" w:date="2026-04-01T10:58:00Z" w16du:dateUtc="2026-04-01T14:58:00Z">
                  <w:rPr>
                    <w:sz w:val="23"/>
                  </w:rPr>
                </w:rPrChange>
              </w:rPr>
            </w:pPr>
            <w:r w:rsidRPr="00123860">
              <w:rPr>
                <w:rFonts w:ascii="Calibri" w:hAnsi="Calibri" w:cs="Calibri"/>
                <w:sz w:val="24"/>
                <w:szCs w:val="24"/>
                <w:rPrChange w:id="2220" w:author="Perez, Karina" w:date="2026-04-01T10:58:00Z" w16du:dateUtc="2026-04-01T14:58:00Z">
                  <w:rPr>
                    <w:sz w:val="23"/>
                  </w:rPr>
                </w:rPrChange>
              </w:rPr>
              <w:t>1</w:t>
            </w:r>
            <w:del w:id="2221" w:author="Perez, Karina" w:date="2026-03-11T09:55:00Z" w16du:dateUtc="2026-03-11T13:55:00Z">
              <w:r w:rsidRPr="00123860" w:rsidDel="00D76D22">
                <w:rPr>
                  <w:rFonts w:ascii="Calibri" w:hAnsi="Calibri" w:cs="Calibri"/>
                  <w:spacing w:val="-10"/>
                  <w:sz w:val="24"/>
                  <w:szCs w:val="24"/>
                  <w:rPrChange w:id="2222" w:author="Perez, Karina" w:date="2026-04-01T10:58:00Z" w16du:dateUtc="2026-04-01T14:58:00Z">
                    <w:rPr>
                      <w:spacing w:val="-10"/>
                      <w:sz w:val="23"/>
                    </w:rPr>
                  </w:rPrChange>
                </w:rPr>
                <w:delText xml:space="preserve"> </w:delText>
              </w:r>
            </w:del>
            <w:r w:rsidRPr="00123860">
              <w:rPr>
                <w:rFonts w:ascii="Calibri" w:hAnsi="Calibri" w:cs="Calibri"/>
                <w:sz w:val="24"/>
                <w:szCs w:val="24"/>
                <w:rPrChange w:id="2223" w:author="Perez, Karina" w:date="2026-04-01T10:58:00Z" w16du:dateUtc="2026-04-01T14:58:00Z">
                  <w:rPr>
                    <w:sz w:val="23"/>
                  </w:rPr>
                </w:rPrChange>
              </w:rPr>
              <w:t>-½</w:t>
            </w:r>
            <w:r w:rsidRPr="00123860">
              <w:rPr>
                <w:rFonts w:ascii="Calibri" w:hAnsi="Calibri" w:cs="Calibri"/>
                <w:spacing w:val="28"/>
                <w:sz w:val="24"/>
                <w:szCs w:val="24"/>
                <w:rPrChange w:id="2224" w:author="Perez, Karina" w:date="2026-04-01T10:58:00Z" w16du:dateUtc="2026-04-01T14:58:00Z">
                  <w:rPr>
                    <w:spacing w:val="28"/>
                    <w:sz w:val="23"/>
                  </w:rPr>
                </w:rPrChange>
              </w:rPr>
              <w:t xml:space="preserve"> </w:t>
            </w:r>
            <w:del w:id="2225" w:author="Rodriguez, John" w:date="2025-12-09T09:22:00Z" w16du:dateUtc="2025-12-09T14:22:00Z">
              <w:r w:rsidRPr="00123860" w:rsidDel="00565D78">
                <w:rPr>
                  <w:rFonts w:ascii="Calibri" w:hAnsi="Calibri" w:cs="Calibri"/>
                  <w:spacing w:val="28"/>
                  <w:sz w:val="24"/>
                  <w:szCs w:val="24"/>
                  <w:rPrChange w:id="2226" w:author="Perez, Karina" w:date="2026-04-01T10:58:00Z" w16du:dateUtc="2026-04-01T14:58:00Z">
                    <w:rPr>
                      <w:spacing w:val="28"/>
                      <w:sz w:val="23"/>
                    </w:rPr>
                  </w:rPrChange>
                </w:rPr>
                <w:delText xml:space="preserve"> </w:delText>
              </w:r>
            </w:del>
            <w:r w:rsidRPr="00123860">
              <w:rPr>
                <w:rFonts w:ascii="Calibri" w:hAnsi="Calibri" w:cs="Calibri"/>
                <w:spacing w:val="-4"/>
                <w:sz w:val="24"/>
                <w:szCs w:val="24"/>
                <w:rPrChange w:id="2227" w:author="Perez, Karina" w:date="2026-04-01T10:58:00Z" w16du:dateUtc="2026-04-01T14:58:00Z">
                  <w:rPr>
                    <w:spacing w:val="-4"/>
                    <w:sz w:val="23"/>
                  </w:rPr>
                </w:rPrChange>
              </w:rPr>
              <w:t>inch</w:t>
            </w:r>
          </w:p>
        </w:tc>
        <w:tc>
          <w:tcPr>
            <w:tcW w:w="3074" w:type="dxa"/>
            <w:tcPrChange w:id="2228" w:author="Perez, Karina" w:date="2026-03-11T13:10:00Z" w16du:dateUtc="2026-03-11T17:10:00Z">
              <w:tcPr>
                <w:tcW w:w="3074" w:type="dxa"/>
                <w:gridSpan w:val="2"/>
              </w:tcPr>
            </w:tcPrChange>
          </w:tcPr>
          <w:p w14:paraId="7B120137" w14:textId="15EBF8F3" w:rsidR="00520466" w:rsidRPr="00123860" w:rsidRDefault="00374A05">
            <w:pPr>
              <w:pStyle w:val="TableParagraph"/>
              <w:spacing w:before="109"/>
              <w:ind w:left="1993"/>
              <w:jc w:val="center"/>
              <w:rPr>
                <w:rFonts w:ascii="Calibri" w:hAnsi="Calibri" w:cs="Calibri"/>
                <w:sz w:val="24"/>
                <w:szCs w:val="24"/>
                <w:rPrChange w:id="2229" w:author="Perez, Karina" w:date="2026-04-01T10:58:00Z" w16du:dateUtc="2026-04-01T14:58:00Z">
                  <w:rPr>
                    <w:sz w:val="23"/>
                  </w:rPr>
                </w:rPrChange>
              </w:rPr>
              <w:pPrChange w:id="2230" w:author="Perez, Karina" w:date="2026-03-11T13:10:00Z" w16du:dateUtc="2026-03-11T17:10:00Z">
                <w:pPr>
                  <w:pStyle w:val="TableParagraph"/>
                  <w:spacing w:before="109"/>
                  <w:ind w:left="1993"/>
                </w:pPr>
              </w:pPrChange>
            </w:pPr>
            <w:r w:rsidRPr="00123860">
              <w:rPr>
                <w:rFonts w:ascii="Calibri" w:hAnsi="Calibri" w:cs="Calibri"/>
                <w:spacing w:val="-2"/>
                <w:sz w:val="24"/>
                <w:szCs w:val="24"/>
                <w:rPrChange w:id="2231" w:author="Perez, Karina" w:date="2026-04-01T10:58:00Z" w16du:dateUtc="2026-04-01T14:58:00Z">
                  <w:rPr>
                    <w:spacing w:val="-2"/>
                    <w:sz w:val="23"/>
                  </w:rPr>
                </w:rPrChange>
              </w:rPr>
              <w:t>$165</w:t>
            </w:r>
            <w:del w:id="2232" w:author="Perez, Karina" w:date="2026-03-19T14:54:00Z" w16du:dateUtc="2026-03-19T18:54:00Z">
              <w:r w:rsidRPr="00123860" w:rsidDel="000422C8">
                <w:rPr>
                  <w:rFonts w:ascii="Calibri" w:hAnsi="Calibri" w:cs="Calibri"/>
                  <w:spacing w:val="-2"/>
                  <w:sz w:val="24"/>
                  <w:szCs w:val="24"/>
                  <w:rPrChange w:id="2233" w:author="Perez, Karina" w:date="2026-04-01T10:58:00Z" w16du:dateUtc="2026-04-01T14:58:00Z">
                    <w:rPr>
                      <w:spacing w:val="-2"/>
                      <w:sz w:val="23"/>
                    </w:rPr>
                  </w:rPrChange>
                </w:rPr>
                <w:delText>.00</w:delText>
              </w:r>
            </w:del>
          </w:p>
        </w:tc>
      </w:tr>
      <w:tr w:rsidR="00520466" w:rsidRPr="00123860" w14:paraId="3B015335" w14:textId="77777777" w:rsidTr="00EC2455">
        <w:trPr>
          <w:trHeight w:val="495"/>
          <w:jc w:val="center"/>
          <w:trPrChange w:id="2234" w:author="Perez, Karina" w:date="2026-03-11T13:10:00Z" w16du:dateUtc="2026-03-11T17:10:00Z">
            <w:trPr>
              <w:gridBefore w:val="1"/>
              <w:trHeight w:val="495"/>
            </w:trPr>
          </w:trPrChange>
        </w:trPr>
        <w:tc>
          <w:tcPr>
            <w:tcW w:w="2863" w:type="dxa"/>
            <w:tcPrChange w:id="2235" w:author="Perez, Karina" w:date="2026-03-11T13:10:00Z" w16du:dateUtc="2026-03-11T17:10:00Z">
              <w:tcPr>
                <w:tcW w:w="2863" w:type="dxa"/>
              </w:tcPr>
            </w:tcPrChange>
          </w:tcPr>
          <w:p w14:paraId="455AA64A" w14:textId="24F85E49" w:rsidR="00520466" w:rsidRPr="00123860" w:rsidRDefault="00374A05" w:rsidP="00EC2455">
            <w:pPr>
              <w:pStyle w:val="TableParagraph"/>
              <w:spacing w:before="116"/>
              <w:ind w:left="338"/>
              <w:rPr>
                <w:rFonts w:ascii="Calibri" w:hAnsi="Calibri" w:cs="Calibri"/>
                <w:sz w:val="24"/>
                <w:szCs w:val="24"/>
                <w:rPrChange w:id="2236" w:author="Perez, Karina" w:date="2026-04-01T10:58:00Z" w16du:dateUtc="2026-04-01T14:58:00Z">
                  <w:rPr>
                    <w:sz w:val="23"/>
                  </w:rPr>
                </w:rPrChange>
              </w:rPr>
            </w:pPr>
            <w:r w:rsidRPr="00123860">
              <w:rPr>
                <w:rFonts w:ascii="Calibri" w:hAnsi="Calibri" w:cs="Calibri"/>
                <w:spacing w:val="-4"/>
                <w:w w:val="110"/>
                <w:sz w:val="24"/>
                <w:szCs w:val="24"/>
                <w:rPrChange w:id="2237" w:author="Perez, Karina" w:date="2026-04-01T10:58:00Z" w16du:dateUtc="2026-04-01T14:58:00Z">
                  <w:rPr>
                    <w:spacing w:val="-4"/>
                    <w:w w:val="110"/>
                    <w:sz w:val="23"/>
                  </w:rPr>
                </w:rPrChange>
              </w:rPr>
              <w:t>2</w:t>
            </w:r>
            <w:ins w:id="2238" w:author="Rodriguez, John" w:date="2025-09-24T07:48:00Z" w16du:dateUtc="2025-09-24T11:48:00Z">
              <w:del w:id="2239" w:author="Perez, Karina" w:date="2026-03-11T09:55:00Z" w16du:dateUtc="2026-03-11T13:55:00Z">
                <w:r w:rsidR="006442B2" w:rsidRPr="00123860" w:rsidDel="00D76D22">
                  <w:rPr>
                    <w:rFonts w:ascii="Calibri" w:hAnsi="Calibri" w:cs="Calibri"/>
                    <w:spacing w:val="-4"/>
                    <w:w w:val="110"/>
                    <w:sz w:val="24"/>
                    <w:szCs w:val="24"/>
                    <w:rPrChange w:id="2240" w:author="Perez, Karina" w:date="2026-04-01T10:58:00Z" w16du:dateUtc="2026-04-01T14:58:00Z">
                      <w:rPr>
                        <w:spacing w:val="-4"/>
                        <w:w w:val="110"/>
                        <w:sz w:val="23"/>
                      </w:rPr>
                    </w:rPrChange>
                  </w:rPr>
                  <w:delText xml:space="preserve"> </w:delText>
                </w:r>
              </w:del>
            </w:ins>
            <w:ins w:id="2241" w:author="Perez, Karina" w:date="2026-03-11T09:55:00Z" w16du:dateUtc="2026-03-11T13:55:00Z">
              <w:r w:rsidR="00D76D22" w:rsidRPr="00123860">
                <w:rPr>
                  <w:rFonts w:ascii="Calibri" w:hAnsi="Calibri" w:cs="Calibri"/>
                  <w:spacing w:val="-4"/>
                  <w:w w:val="110"/>
                  <w:sz w:val="24"/>
                  <w:szCs w:val="24"/>
                  <w:rPrChange w:id="2242" w:author="Perez, Karina" w:date="2026-04-01T10:58:00Z" w16du:dateUtc="2026-04-01T14:58:00Z">
                    <w:rPr>
                      <w:spacing w:val="-4"/>
                      <w:w w:val="110"/>
                      <w:sz w:val="23"/>
                    </w:rPr>
                  </w:rPrChange>
                </w:rPr>
                <w:t>-</w:t>
              </w:r>
            </w:ins>
            <w:r w:rsidRPr="00123860">
              <w:rPr>
                <w:rFonts w:ascii="Calibri" w:hAnsi="Calibri" w:cs="Calibri"/>
                <w:spacing w:val="-4"/>
                <w:w w:val="110"/>
                <w:sz w:val="24"/>
                <w:szCs w:val="24"/>
                <w:rPrChange w:id="2243" w:author="Perez, Karina" w:date="2026-04-01T10:58:00Z" w16du:dateUtc="2026-04-01T14:58:00Z">
                  <w:rPr>
                    <w:spacing w:val="-4"/>
                    <w:w w:val="110"/>
                    <w:sz w:val="23"/>
                  </w:rPr>
                </w:rPrChange>
              </w:rPr>
              <w:t>inch</w:t>
            </w:r>
          </w:p>
        </w:tc>
        <w:tc>
          <w:tcPr>
            <w:tcW w:w="3074" w:type="dxa"/>
            <w:tcPrChange w:id="2244" w:author="Perez, Karina" w:date="2026-03-11T13:10:00Z" w16du:dateUtc="2026-03-11T17:10:00Z">
              <w:tcPr>
                <w:tcW w:w="3074" w:type="dxa"/>
                <w:gridSpan w:val="2"/>
              </w:tcPr>
            </w:tcPrChange>
          </w:tcPr>
          <w:p w14:paraId="41AA3D60" w14:textId="0494FD8E" w:rsidR="00520466" w:rsidRPr="00123860" w:rsidRDefault="00374A05">
            <w:pPr>
              <w:pStyle w:val="TableParagraph"/>
              <w:spacing w:before="109"/>
              <w:ind w:left="1997"/>
              <w:jc w:val="center"/>
              <w:rPr>
                <w:rFonts w:ascii="Calibri" w:hAnsi="Calibri" w:cs="Calibri"/>
                <w:sz w:val="24"/>
                <w:szCs w:val="24"/>
                <w:rPrChange w:id="2245" w:author="Perez, Karina" w:date="2026-04-01T10:58:00Z" w16du:dateUtc="2026-04-01T14:58:00Z">
                  <w:rPr>
                    <w:sz w:val="23"/>
                  </w:rPr>
                </w:rPrChange>
              </w:rPr>
              <w:pPrChange w:id="2246" w:author="Perez, Karina" w:date="2026-03-11T13:10:00Z" w16du:dateUtc="2026-03-11T17:10:00Z">
                <w:pPr>
                  <w:pStyle w:val="TableParagraph"/>
                  <w:spacing w:before="109"/>
                  <w:ind w:left="1997"/>
                </w:pPr>
              </w:pPrChange>
            </w:pPr>
            <w:r w:rsidRPr="00123860">
              <w:rPr>
                <w:rFonts w:ascii="Calibri" w:hAnsi="Calibri" w:cs="Calibri"/>
                <w:spacing w:val="-2"/>
                <w:sz w:val="24"/>
                <w:szCs w:val="24"/>
                <w:rPrChange w:id="2247" w:author="Perez, Karina" w:date="2026-04-01T10:58:00Z" w16du:dateUtc="2026-04-01T14:58:00Z">
                  <w:rPr>
                    <w:spacing w:val="-2"/>
                    <w:sz w:val="23"/>
                  </w:rPr>
                </w:rPrChange>
              </w:rPr>
              <w:t>$260</w:t>
            </w:r>
            <w:del w:id="2248" w:author="Perez, Karina" w:date="2026-03-19T14:54:00Z" w16du:dateUtc="2026-03-19T18:54:00Z">
              <w:r w:rsidRPr="00123860" w:rsidDel="000422C8">
                <w:rPr>
                  <w:rFonts w:ascii="Calibri" w:hAnsi="Calibri" w:cs="Calibri"/>
                  <w:spacing w:val="-2"/>
                  <w:sz w:val="24"/>
                  <w:szCs w:val="24"/>
                  <w:rPrChange w:id="2249" w:author="Perez, Karina" w:date="2026-04-01T10:58:00Z" w16du:dateUtc="2026-04-01T14:58:00Z">
                    <w:rPr>
                      <w:spacing w:val="-2"/>
                      <w:sz w:val="23"/>
                    </w:rPr>
                  </w:rPrChange>
                </w:rPr>
                <w:delText>.00</w:delText>
              </w:r>
            </w:del>
          </w:p>
        </w:tc>
      </w:tr>
      <w:tr w:rsidR="00520466" w:rsidRPr="00123860" w14:paraId="4FDECE17" w14:textId="77777777" w:rsidTr="00EC2455">
        <w:trPr>
          <w:trHeight w:val="493"/>
          <w:jc w:val="center"/>
          <w:trPrChange w:id="2250" w:author="Perez, Karina" w:date="2026-03-11T13:10:00Z" w16du:dateUtc="2026-03-11T17:10:00Z">
            <w:trPr>
              <w:gridBefore w:val="1"/>
              <w:trHeight w:val="493"/>
            </w:trPr>
          </w:trPrChange>
        </w:trPr>
        <w:tc>
          <w:tcPr>
            <w:tcW w:w="2863" w:type="dxa"/>
            <w:tcPrChange w:id="2251" w:author="Perez, Karina" w:date="2026-03-11T13:10:00Z" w16du:dateUtc="2026-03-11T17:10:00Z">
              <w:tcPr>
                <w:tcW w:w="2863" w:type="dxa"/>
              </w:tcPr>
            </w:tcPrChange>
          </w:tcPr>
          <w:p w14:paraId="3CE1EF19" w14:textId="104EDA99" w:rsidR="00520466" w:rsidRPr="00123860" w:rsidRDefault="00374A05" w:rsidP="00EC2455">
            <w:pPr>
              <w:pStyle w:val="TableParagraph"/>
              <w:spacing w:before="111"/>
              <w:ind w:left="339"/>
              <w:rPr>
                <w:rFonts w:ascii="Calibri" w:hAnsi="Calibri" w:cs="Calibri"/>
                <w:sz w:val="24"/>
                <w:szCs w:val="24"/>
                <w:rPrChange w:id="2252" w:author="Perez, Karina" w:date="2026-04-01T10:58:00Z" w16du:dateUtc="2026-04-01T14:58:00Z">
                  <w:rPr>
                    <w:sz w:val="23"/>
                  </w:rPr>
                </w:rPrChange>
              </w:rPr>
            </w:pPr>
            <w:r w:rsidRPr="00123860">
              <w:rPr>
                <w:rFonts w:ascii="Calibri" w:hAnsi="Calibri" w:cs="Calibri"/>
                <w:spacing w:val="-4"/>
                <w:w w:val="110"/>
                <w:sz w:val="24"/>
                <w:szCs w:val="24"/>
                <w:rPrChange w:id="2253" w:author="Perez, Karina" w:date="2026-04-01T10:58:00Z" w16du:dateUtc="2026-04-01T14:58:00Z">
                  <w:rPr>
                    <w:spacing w:val="-4"/>
                    <w:w w:val="110"/>
                    <w:sz w:val="23"/>
                  </w:rPr>
                </w:rPrChange>
              </w:rPr>
              <w:t>3</w:t>
            </w:r>
            <w:ins w:id="2254" w:author="Perez, Karina" w:date="2026-03-11T09:55:00Z" w16du:dateUtc="2026-03-11T13:55:00Z">
              <w:r w:rsidR="00D76D22" w:rsidRPr="00123860">
                <w:rPr>
                  <w:rFonts w:ascii="Calibri" w:hAnsi="Calibri" w:cs="Calibri"/>
                  <w:spacing w:val="-4"/>
                  <w:w w:val="110"/>
                  <w:sz w:val="24"/>
                  <w:szCs w:val="24"/>
                  <w:rPrChange w:id="2255" w:author="Perez, Karina" w:date="2026-04-01T10:58:00Z" w16du:dateUtc="2026-04-01T14:58:00Z">
                    <w:rPr>
                      <w:spacing w:val="-4"/>
                      <w:w w:val="110"/>
                      <w:sz w:val="23"/>
                    </w:rPr>
                  </w:rPrChange>
                </w:rPr>
                <w:t>-</w:t>
              </w:r>
            </w:ins>
            <w:ins w:id="2256" w:author="Rodriguez, John" w:date="2025-09-24T07:48:00Z" w16du:dateUtc="2025-09-24T11:48:00Z">
              <w:del w:id="2257" w:author="Perez, Karina" w:date="2026-03-11T09:55:00Z" w16du:dateUtc="2026-03-11T13:55:00Z">
                <w:r w:rsidR="006442B2" w:rsidRPr="00123860" w:rsidDel="00D76D22">
                  <w:rPr>
                    <w:rFonts w:ascii="Calibri" w:hAnsi="Calibri" w:cs="Calibri"/>
                    <w:spacing w:val="-4"/>
                    <w:w w:val="110"/>
                    <w:sz w:val="24"/>
                    <w:szCs w:val="24"/>
                    <w:rPrChange w:id="2258" w:author="Perez, Karina" w:date="2026-04-01T10:58:00Z" w16du:dateUtc="2026-04-01T14:58:00Z">
                      <w:rPr>
                        <w:spacing w:val="-4"/>
                        <w:w w:val="110"/>
                        <w:sz w:val="23"/>
                      </w:rPr>
                    </w:rPrChange>
                  </w:rPr>
                  <w:delText xml:space="preserve"> </w:delText>
                </w:r>
              </w:del>
            </w:ins>
            <w:r w:rsidRPr="00123860">
              <w:rPr>
                <w:rFonts w:ascii="Calibri" w:hAnsi="Calibri" w:cs="Calibri"/>
                <w:spacing w:val="-4"/>
                <w:w w:val="110"/>
                <w:sz w:val="24"/>
                <w:szCs w:val="24"/>
                <w:rPrChange w:id="2259" w:author="Perez, Karina" w:date="2026-04-01T10:58:00Z" w16du:dateUtc="2026-04-01T14:58:00Z">
                  <w:rPr>
                    <w:spacing w:val="-4"/>
                    <w:w w:val="110"/>
                    <w:sz w:val="23"/>
                  </w:rPr>
                </w:rPrChange>
              </w:rPr>
              <w:t>inch</w:t>
            </w:r>
          </w:p>
        </w:tc>
        <w:tc>
          <w:tcPr>
            <w:tcW w:w="3074" w:type="dxa"/>
            <w:tcPrChange w:id="2260" w:author="Perez, Karina" w:date="2026-03-11T13:10:00Z" w16du:dateUtc="2026-03-11T17:10:00Z">
              <w:tcPr>
                <w:tcW w:w="3074" w:type="dxa"/>
                <w:gridSpan w:val="2"/>
              </w:tcPr>
            </w:tcPrChange>
          </w:tcPr>
          <w:p w14:paraId="429E5990" w14:textId="231A40E8" w:rsidR="00520466" w:rsidRPr="00123860" w:rsidRDefault="00374A05">
            <w:pPr>
              <w:pStyle w:val="TableParagraph"/>
              <w:spacing w:before="107"/>
              <w:ind w:left="1997"/>
              <w:jc w:val="center"/>
              <w:rPr>
                <w:rFonts w:ascii="Calibri" w:hAnsi="Calibri" w:cs="Calibri"/>
                <w:sz w:val="24"/>
                <w:szCs w:val="24"/>
                <w:rPrChange w:id="2261" w:author="Perez, Karina" w:date="2026-04-01T10:58:00Z" w16du:dateUtc="2026-04-01T14:58:00Z">
                  <w:rPr>
                    <w:sz w:val="23"/>
                  </w:rPr>
                </w:rPrChange>
              </w:rPr>
              <w:pPrChange w:id="2262" w:author="Perez, Karina" w:date="2026-03-11T13:10:00Z" w16du:dateUtc="2026-03-11T17:10:00Z">
                <w:pPr>
                  <w:pStyle w:val="TableParagraph"/>
                  <w:spacing w:before="107"/>
                  <w:ind w:left="1997"/>
                </w:pPr>
              </w:pPrChange>
            </w:pPr>
            <w:r w:rsidRPr="00123860">
              <w:rPr>
                <w:rFonts w:ascii="Calibri" w:hAnsi="Calibri" w:cs="Calibri"/>
                <w:spacing w:val="-2"/>
                <w:sz w:val="24"/>
                <w:szCs w:val="24"/>
                <w:rPrChange w:id="2263" w:author="Perez, Karina" w:date="2026-04-01T10:58:00Z" w16du:dateUtc="2026-04-01T14:58:00Z">
                  <w:rPr>
                    <w:spacing w:val="-2"/>
                    <w:sz w:val="23"/>
                  </w:rPr>
                </w:rPrChange>
              </w:rPr>
              <w:t>$500</w:t>
            </w:r>
            <w:del w:id="2264" w:author="Perez, Karina" w:date="2026-03-19T14:54:00Z" w16du:dateUtc="2026-03-19T18:54:00Z">
              <w:r w:rsidRPr="00123860" w:rsidDel="000422C8">
                <w:rPr>
                  <w:rFonts w:ascii="Calibri" w:hAnsi="Calibri" w:cs="Calibri"/>
                  <w:spacing w:val="-2"/>
                  <w:sz w:val="24"/>
                  <w:szCs w:val="24"/>
                  <w:rPrChange w:id="2265" w:author="Perez, Karina" w:date="2026-04-01T10:58:00Z" w16du:dateUtc="2026-04-01T14:58:00Z">
                    <w:rPr>
                      <w:spacing w:val="-2"/>
                      <w:sz w:val="23"/>
                    </w:rPr>
                  </w:rPrChange>
                </w:rPr>
                <w:delText>.00</w:delText>
              </w:r>
            </w:del>
          </w:p>
        </w:tc>
      </w:tr>
      <w:tr w:rsidR="00520466" w:rsidRPr="00123860" w14:paraId="7CA840F6" w14:textId="77777777" w:rsidTr="00EC2455">
        <w:trPr>
          <w:trHeight w:val="497"/>
          <w:jc w:val="center"/>
          <w:trPrChange w:id="2266" w:author="Perez, Karina" w:date="2026-03-11T13:10:00Z" w16du:dateUtc="2026-03-11T17:10:00Z">
            <w:trPr>
              <w:gridBefore w:val="1"/>
              <w:trHeight w:val="497"/>
            </w:trPr>
          </w:trPrChange>
        </w:trPr>
        <w:tc>
          <w:tcPr>
            <w:tcW w:w="2863" w:type="dxa"/>
            <w:tcPrChange w:id="2267" w:author="Perez, Karina" w:date="2026-03-11T13:10:00Z" w16du:dateUtc="2026-03-11T17:10:00Z">
              <w:tcPr>
                <w:tcW w:w="2863" w:type="dxa"/>
              </w:tcPr>
            </w:tcPrChange>
          </w:tcPr>
          <w:p w14:paraId="31952DF6" w14:textId="24D32031" w:rsidR="00520466" w:rsidRPr="00123860" w:rsidRDefault="00374A05" w:rsidP="00EC2455">
            <w:pPr>
              <w:pStyle w:val="TableParagraph"/>
              <w:spacing w:before="114"/>
              <w:ind w:left="335"/>
              <w:rPr>
                <w:rFonts w:ascii="Calibri" w:hAnsi="Calibri" w:cs="Calibri"/>
                <w:sz w:val="24"/>
                <w:szCs w:val="24"/>
                <w:rPrChange w:id="2268" w:author="Perez, Karina" w:date="2026-04-01T10:58:00Z" w16du:dateUtc="2026-04-01T14:58:00Z">
                  <w:rPr>
                    <w:sz w:val="23"/>
                  </w:rPr>
                </w:rPrChange>
              </w:rPr>
            </w:pPr>
            <w:r w:rsidRPr="00123860">
              <w:rPr>
                <w:rFonts w:ascii="Calibri" w:hAnsi="Calibri" w:cs="Calibri"/>
                <w:spacing w:val="-2"/>
                <w:w w:val="115"/>
                <w:sz w:val="24"/>
                <w:szCs w:val="24"/>
                <w:rPrChange w:id="2269" w:author="Perez, Karina" w:date="2026-04-01T10:58:00Z" w16du:dateUtc="2026-04-01T14:58:00Z">
                  <w:rPr>
                    <w:spacing w:val="-2"/>
                    <w:w w:val="115"/>
                    <w:sz w:val="23"/>
                  </w:rPr>
                </w:rPrChange>
              </w:rPr>
              <w:t>4</w:t>
            </w:r>
            <w:ins w:id="2270" w:author="Perez, Karina" w:date="2026-03-11T09:55:00Z" w16du:dateUtc="2026-03-11T13:55:00Z">
              <w:r w:rsidR="00D76D22" w:rsidRPr="00123860">
                <w:rPr>
                  <w:rFonts w:ascii="Calibri" w:hAnsi="Calibri" w:cs="Calibri"/>
                  <w:spacing w:val="-2"/>
                  <w:w w:val="115"/>
                  <w:sz w:val="24"/>
                  <w:szCs w:val="24"/>
                  <w:rPrChange w:id="2271" w:author="Perez, Karina" w:date="2026-04-01T10:58:00Z" w16du:dateUtc="2026-04-01T14:58:00Z">
                    <w:rPr>
                      <w:spacing w:val="-2"/>
                      <w:w w:val="115"/>
                      <w:sz w:val="23"/>
                    </w:rPr>
                  </w:rPrChange>
                </w:rPr>
                <w:t>-</w:t>
              </w:r>
            </w:ins>
            <w:ins w:id="2272" w:author="Rodriguez, John" w:date="2025-09-24T07:48:00Z" w16du:dateUtc="2025-09-24T11:48:00Z">
              <w:del w:id="2273" w:author="Perez, Karina" w:date="2026-03-11T09:55:00Z" w16du:dateUtc="2026-03-11T13:55:00Z">
                <w:r w:rsidR="006442B2" w:rsidRPr="00123860" w:rsidDel="00D76D22">
                  <w:rPr>
                    <w:rFonts w:ascii="Calibri" w:hAnsi="Calibri" w:cs="Calibri"/>
                    <w:spacing w:val="-2"/>
                    <w:w w:val="115"/>
                    <w:sz w:val="24"/>
                    <w:szCs w:val="24"/>
                    <w:rPrChange w:id="2274" w:author="Perez, Karina" w:date="2026-04-01T10:58:00Z" w16du:dateUtc="2026-04-01T14:58:00Z">
                      <w:rPr>
                        <w:spacing w:val="-2"/>
                        <w:w w:val="115"/>
                        <w:sz w:val="23"/>
                      </w:rPr>
                    </w:rPrChange>
                  </w:rPr>
                  <w:delText xml:space="preserve"> </w:delText>
                </w:r>
              </w:del>
            </w:ins>
            <w:r w:rsidRPr="00123860">
              <w:rPr>
                <w:rFonts w:ascii="Calibri" w:hAnsi="Calibri" w:cs="Calibri"/>
                <w:spacing w:val="-2"/>
                <w:w w:val="115"/>
                <w:sz w:val="24"/>
                <w:szCs w:val="24"/>
                <w:rPrChange w:id="2275" w:author="Perez, Karina" w:date="2026-04-01T10:58:00Z" w16du:dateUtc="2026-04-01T14:58:00Z">
                  <w:rPr>
                    <w:spacing w:val="-2"/>
                    <w:w w:val="115"/>
                    <w:sz w:val="23"/>
                  </w:rPr>
                </w:rPrChange>
              </w:rPr>
              <w:t>inch</w:t>
            </w:r>
          </w:p>
        </w:tc>
        <w:tc>
          <w:tcPr>
            <w:tcW w:w="3074" w:type="dxa"/>
            <w:tcPrChange w:id="2276" w:author="Perez, Karina" w:date="2026-03-11T13:10:00Z" w16du:dateUtc="2026-03-11T17:10:00Z">
              <w:tcPr>
                <w:tcW w:w="3074" w:type="dxa"/>
                <w:gridSpan w:val="2"/>
              </w:tcPr>
            </w:tcPrChange>
          </w:tcPr>
          <w:p w14:paraId="4310F588" w14:textId="26FDF753" w:rsidR="00520466" w:rsidRPr="00123860" w:rsidRDefault="00374A05">
            <w:pPr>
              <w:pStyle w:val="TableParagraph"/>
              <w:spacing w:before="111"/>
              <w:ind w:left="1997"/>
              <w:jc w:val="center"/>
              <w:rPr>
                <w:rFonts w:ascii="Calibri" w:hAnsi="Calibri" w:cs="Calibri"/>
                <w:sz w:val="24"/>
                <w:szCs w:val="24"/>
                <w:rPrChange w:id="2277" w:author="Perez, Karina" w:date="2026-04-01T10:58:00Z" w16du:dateUtc="2026-04-01T14:58:00Z">
                  <w:rPr>
                    <w:sz w:val="23"/>
                  </w:rPr>
                </w:rPrChange>
              </w:rPr>
              <w:pPrChange w:id="2278" w:author="Perez, Karina" w:date="2026-03-11T13:10:00Z" w16du:dateUtc="2026-03-11T17:10:00Z">
                <w:pPr>
                  <w:pStyle w:val="TableParagraph"/>
                  <w:spacing w:before="111"/>
                  <w:ind w:left="1997"/>
                </w:pPr>
              </w:pPrChange>
            </w:pPr>
            <w:r w:rsidRPr="00123860">
              <w:rPr>
                <w:rFonts w:ascii="Calibri" w:hAnsi="Calibri" w:cs="Calibri"/>
                <w:spacing w:val="-2"/>
                <w:sz w:val="24"/>
                <w:szCs w:val="24"/>
                <w:rPrChange w:id="2279" w:author="Perez, Karina" w:date="2026-04-01T10:58:00Z" w16du:dateUtc="2026-04-01T14:58:00Z">
                  <w:rPr>
                    <w:spacing w:val="-2"/>
                    <w:sz w:val="23"/>
                  </w:rPr>
                </w:rPrChange>
              </w:rPr>
              <w:t>$835</w:t>
            </w:r>
            <w:del w:id="2280" w:author="Perez, Karina" w:date="2026-03-19T14:54:00Z" w16du:dateUtc="2026-03-19T18:54:00Z">
              <w:r w:rsidRPr="00123860" w:rsidDel="000422C8">
                <w:rPr>
                  <w:rFonts w:ascii="Calibri" w:hAnsi="Calibri" w:cs="Calibri"/>
                  <w:spacing w:val="-2"/>
                  <w:sz w:val="24"/>
                  <w:szCs w:val="24"/>
                  <w:rPrChange w:id="2281" w:author="Perez, Karina" w:date="2026-04-01T10:58:00Z" w16du:dateUtc="2026-04-01T14:58:00Z">
                    <w:rPr>
                      <w:spacing w:val="-2"/>
                      <w:sz w:val="23"/>
                    </w:rPr>
                  </w:rPrChange>
                </w:rPr>
                <w:delText>.00</w:delText>
              </w:r>
            </w:del>
          </w:p>
        </w:tc>
      </w:tr>
      <w:tr w:rsidR="00520466" w:rsidRPr="00123860" w14:paraId="203F3D7A" w14:textId="77777777" w:rsidTr="00EC2455">
        <w:trPr>
          <w:trHeight w:val="497"/>
          <w:jc w:val="center"/>
          <w:trPrChange w:id="2282" w:author="Perez, Karina" w:date="2026-03-11T13:10:00Z" w16du:dateUtc="2026-03-11T17:10:00Z">
            <w:trPr>
              <w:gridBefore w:val="1"/>
              <w:trHeight w:val="497"/>
            </w:trPr>
          </w:trPrChange>
        </w:trPr>
        <w:tc>
          <w:tcPr>
            <w:tcW w:w="2863" w:type="dxa"/>
            <w:tcPrChange w:id="2283" w:author="Perez, Karina" w:date="2026-03-11T13:10:00Z" w16du:dateUtc="2026-03-11T17:10:00Z">
              <w:tcPr>
                <w:tcW w:w="2863" w:type="dxa"/>
              </w:tcPr>
            </w:tcPrChange>
          </w:tcPr>
          <w:p w14:paraId="5DD12669" w14:textId="106277C4" w:rsidR="00520466" w:rsidRPr="00123860" w:rsidRDefault="00374A05" w:rsidP="00EC2455">
            <w:pPr>
              <w:pStyle w:val="TableParagraph"/>
              <w:spacing w:before="114"/>
              <w:ind w:left="336"/>
              <w:rPr>
                <w:rFonts w:ascii="Calibri" w:hAnsi="Calibri" w:cs="Calibri"/>
                <w:sz w:val="24"/>
                <w:szCs w:val="24"/>
                <w:rPrChange w:id="2284" w:author="Perez, Karina" w:date="2026-04-01T10:58:00Z" w16du:dateUtc="2026-04-01T14:58:00Z">
                  <w:rPr>
                    <w:sz w:val="23"/>
                  </w:rPr>
                </w:rPrChange>
              </w:rPr>
            </w:pPr>
            <w:r w:rsidRPr="00123860">
              <w:rPr>
                <w:rFonts w:ascii="Calibri" w:hAnsi="Calibri" w:cs="Calibri"/>
                <w:spacing w:val="-4"/>
                <w:w w:val="110"/>
                <w:sz w:val="24"/>
                <w:szCs w:val="24"/>
                <w:rPrChange w:id="2285" w:author="Perez, Karina" w:date="2026-04-01T10:58:00Z" w16du:dateUtc="2026-04-01T14:58:00Z">
                  <w:rPr>
                    <w:spacing w:val="-4"/>
                    <w:w w:val="110"/>
                    <w:sz w:val="23"/>
                  </w:rPr>
                </w:rPrChange>
              </w:rPr>
              <w:t>6</w:t>
            </w:r>
            <w:ins w:id="2286" w:author="Perez, Karina" w:date="2026-03-11T09:55:00Z" w16du:dateUtc="2026-03-11T13:55:00Z">
              <w:r w:rsidR="00D76D22" w:rsidRPr="00123860">
                <w:rPr>
                  <w:rFonts w:ascii="Calibri" w:hAnsi="Calibri" w:cs="Calibri"/>
                  <w:spacing w:val="-4"/>
                  <w:w w:val="110"/>
                  <w:sz w:val="24"/>
                  <w:szCs w:val="24"/>
                  <w:rPrChange w:id="2287" w:author="Perez, Karina" w:date="2026-04-01T10:58:00Z" w16du:dateUtc="2026-04-01T14:58:00Z">
                    <w:rPr>
                      <w:spacing w:val="-4"/>
                      <w:w w:val="110"/>
                      <w:sz w:val="23"/>
                    </w:rPr>
                  </w:rPrChange>
                </w:rPr>
                <w:t>-</w:t>
              </w:r>
            </w:ins>
            <w:ins w:id="2288" w:author="Rodriguez, John" w:date="2025-09-24T07:48:00Z" w16du:dateUtc="2025-09-24T11:48:00Z">
              <w:del w:id="2289" w:author="Perez, Karina" w:date="2026-03-11T09:55:00Z" w16du:dateUtc="2026-03-11T13:55:00Z">
                <w:r w:rsidR="006442B2" w:rsidRPr="00123860" w:rsidDel="00D76D22">
                  <w:rPr>
                    <w:rFonts w:ascii="Calibri" w:hAnsi="Calibri" w:cs="Calibri"/>
                    <w:spacing w:val="-4"/>
                    <w:w w:val="110"/>
                    <w:sz w:val="24"/>
                    <w:szCs w:val="24"/>
                    <w:rPrChange w:id="2290" w:author="Perez, Karina" w:date="2026-04-01T10:58:00Z" w16du:dateUtc="2026-04-01T14:58:00Z">
                      <w:rPr>
                        <w:spacing w:val="-4"/>
                        <w:w w:val="110"/>
                        <w:sz w:val="23"/>
                      </w:rPr>
                    </w:rPrChange>
                  </w:rPr>
                  <w:delText xml:space="preserve"> </w:delText>
                </w:r>
              </w:del>
            </w:ins>
            <w:r w:rsidRPr="00123860">
              <w:rPr>
                <w:rFonts w:ascii="Calibri" w:hAnsi="Calibri" w:cs="Calibri"/>
                <w:spacing w:val="-4"/>
                <w:w w:val="110"/>
                <w:sz w:val="24"/>
                <w:szCs w:val="24"/>
                <w:rPrChange w:id="2291" w:author="Perez, Karina" w:date="2026-04-01T10:58:00Z" w16du:dateUtc="2026-04-01T14:58:00Z">
                  <w:rPr>
                    <w:spacing w:val="-4"/>
                    <w:w w:val="110"/>
                    <w:sz w:val="23"/>
                  </w:rPr>
                </w:rPrChange>
              </w:rPr>
              <w:t>inch</w:t>
            </w:r>
          </w:p>
        </w:tc>
        <w:tc>
          <w:tcPr>
            <w:tcW w:w="3074" w:type="dxa"/>
            <w:tcPrChange w:id="2292" w:author="Perez, Karina" w:date="2026-03-11T13:10:00Z" w16du:dateUtc="2026-03-11T17:10:00Z">
              <w:tcPr>
                <w:tcW w:w="3074" w:type="dxa"/>
                <w:gridSpan w:val="2"/>
              </w:tcPr>
            </w:tcPrChange>
          </w:tcPr>
          <w:p w14:paraId="3BBB6C87" w14:textId="383EA527" w:rsidR="00520466" w:rsidRPr="00123860" w:rsidRDefault="00374A05" w:rsidP="00EC2455">
            <w:pPr>
              <w:pStyle w:val="TableParagraph"/>
              <w:spacing w:before="111"/>
              <w:ind w:right="50"/>
              <w:jc w:val="right"/>
              <w:rPr>
                <w:rFonts w:ascii="Calibri" w:hAnsi="Calibri" w:cs="Calibri"/>
                <w:sz w:val="24"/>
                <w:szCs w:val="24"/>
                <w:rPrChange w:id="2293" w:author="Perez, Karina" w:date="2026-04-01T10:58:00Z" w16du:dateUtc="2026-04-01T14:58:00Z">
                  <w:rPr>
                    <w:sz w:val="23"/>
                  </w:rPr>
                </w:rPrChange>
              </w:rPr>
            </w:pPr>
            <w:r w:rsidRPr="00123860">
              <w:rPr>
                <w:rFonts w:ascii="Calibri" w:hAnsi="Calibri" w:cs="Calibri"/>
                <w:spacing w:val="-2"/>
                <w:sz w:val="24"/>
                <w:szCs w:val="24"/>
                <w:rPrChange w:id="2294" w:author="Perez, Karina" w:date="2026-04-01T10:58:00Z" w16du:dateUtc="2026-04-01T14:58:00Z">
                  <w:rPr>
                    <w:spacing w:val="-2"/>
                    <w:sz w:val="23"/>
                  </w:rPr>
                </w:rPrChange>
              </w:rPr>
              <w:t>$1,670</w:t>
            </w:r>
            <w:del w:id="2295" w:author="Perez, Karina" w:date="2026-03-19T14:54:00Z" w16du:dateUtc="2026-03-19T18:54:00Z">
              <w:r w:rsidRPr="00123860" w:rsidDel="000422C8">
                <w:rPr>
                  <w:rFonts w:ascii="Calibri" w:hAnsi="Calibri" w:cs="Calibri"/>
                  <w:spacing w:val="-2"/>
                  <w:sz w:val="24"/>
                  <w:szCs w:val="24"/>
                  <w:rPrChange w:id="2296" w:author="Perez, Karina" w:date="2026-04-01T10:58:00Z" w16du:dateUtc="2026-04-01T14:58:00Z">
                    <w:rPr>
                      <w:spacing w:val="-2"/>
                      <w:sz w:val="23"/>
                    </w:rPr>
                  </w:rPrChange>
                </w:rPr>
                <w:delText>.00</w:delText>
              </w:r>
            </w:del>
          </w:p>
        </w:tc>
      </w:tr>
      <w:tr w:rsidR="00520466" w:rsidRPr="00123860" w14:paraId="5AAB3B7F" w14:textId="77777777" w:rsidTr="00EC2455">
        <w:trPr>
          <w:trHeight w:val="379"/>
          <w:jc w:val="center"/>
          <w:trPrChange w:id="2297" w:author="Perez, Karina" w:date="2026-03-11T13:10:00Z" w16du:dateUtc="2026-03-11T17:10:00Z">
            <w:trPr>
              <w:gridBefore w:val="1"/>
              <w:trHeight w:val="379"/>
            </w:trPr>
          </w:trPrChange>
        </w:trPr>
        <w:tc>
          <w:tcPr>
            <w:tcW w:w="2863" w:type="dxa"/>
            <w:tcPrChange w:id="2298" w:author="Perez, Karina" w:date="2026-03-11T13:10:00Z" w16du:dateUtc="2026-03-11T17:10:00Z">
              <w:tcPr>
                <w:tcW w:w="2863" w:type="dxa"/>
              </w:tcPr>
            </w:tcPrChange>
          </w:tcPr>
          <w:p w14:paraId="35264145" w14:textId="0A946833" w:rsidR="00520466" w:rsidRPr="00123860" w:rsidRDefault="00374A05" w:rsidP="00EC2455">
            <w:pPr>
              <w:pStyle w:val="TableParagraph"/>
              <w:spacing w:before="114" w:line="245" w:lineRule="exact"/>
              <w:ind w:left="339"/>
              <w:rPr>
                <w:rFonts w:ascii="Calibri" w:hAnsi="Calibri" w:cs="Calibri"/>
                <w:sz w:val="24"/>
                <w:szCs w:val="24"/>
                <w:rPrChange w:id="2299" w:author="Perez, Karina" w:date="2026-04-01T10:58:00Z" w16du:dateUtc="2026-04-01T14:58:00Z">
                  <w:rPr>
                    <w:sz w:val="23"/>
                  </w:rPr>
                </w:rPrChange>
              </w:rPr>
            </w:pPr>
            <w:r w:rsidRPr="00123860">
              <w:rPr>
                <w:rFonts w:ascii="Calibri" w:hAnsi="Calibri" w:cs="Calibri"/>
                <w:spacing w:val="-2"/>
                <w:w w:val="115"/>
                <w:sz w:val="24"/>
                <w:szCs w:val="24"/>
                <w:rPrChange w:id="2300" w:author="Perez, Karina" w:date="2026-04-01T10:58:00Z" w16du:dateUtc="2026-04-01T14:58:00Z">
                  <w:rPr>
                    <w:spacing w:val="-2"/>
                    <w:w w:val="115"/>
                    <w:sz w:val="23"/>
                  </w:rPr>
                </w:rPrChange>
              </w:rPr>
              <w:t>8</w:t>
            </w:r>
            <w:ins w:id="2301" w:author="Perez, Karina" w:date="2026-03-11T09:55:00Z" w16du:dateUtc="2026-03-11T13:55:00Z">
              <w:r w:rsidR="00D76D22" w:rsidRPr="00123860">
                <w:rPr>
                  <w:rFonts w:ascii="Calibri" w:hAnsi="Calibri" w:cs="Calibri"/>
                  <w:spacing w:val="-2"/>
                  <w:w w:val="115"/>
                  <w:sz w:val="24"/>
                  <w:szCs w:val="24"/>
                  <w:rPrChange w:id="2302" w:author="Perez, Karina" w:date="2026-04-01T10:58:00Z" w16du:dateUtc="2026-04-01T14:58:00Z">
                    <w:rPr>
                      <w:spacing w:val="-2"/>
                      <w:w w:val="115"/>
                      <w:sz w:val="23"/>
                    </w:rPr>
                  </w:rPrChange>
                </w:rPr>
                <w:t>-</w:t>
              </w:r>
            </w:ins>
            <w:ins w:id="2303" w:author="Rodriguez, John" w:date="2025-09-24T07:48:00Z" w16du:dateUtc="2025-09-24T11:48:00Z">
              <w:del w:id="2304" w:author="Perez, Karina" w:date="2026-03-11T09:55:00Z" w16du:dateUtc="2026-03-11T13:55:00Z">
                <w:r w:rsidR="006442B2" w:rsidRPr="00123860" w:rsidDel="00D76D22">
                  <w:rPr>
                    <w:rFonts w:ascii="Calibri" w:hAnsi="Calibri" w:cs="Calibri"/>
                    <w:spacing w:val="-2"/>
                    <w:w w:val="115"/>
                    <w:sz w:val="24"/>
                    <w:szCs w:val="24"/>
                    <w:rPrChange w:id="2305" w:author="Perez, Karina" w:date="2026-04-01T10:58:00Z" w16du:dateUtc="2026-04-01T14:58:00Z">
                      <w:rPr>
                        <w:spacing w:val="-2"/>
                        <w:w w:val="115"/>
                        <w:sz w:val="23"/>
                      </w:rPr>
                    </w:rPrChange>
                  </w:rPr>
                  <w:delText xml:space="preserve"> </w:delText>
                </w:r>
              </w:del>
            </w:ins>
            <w:r w:rsidRPr="00123860">
              <w:rPr>
                <w:rFonts w:ascii="Calibri" w:hAnsi="Calibri" w:cs="Calibri"/>
                <w:spacing w:val="-2"/>
                <w:w w:val="115"/>
                <w:sz w:val="24"/>
                <w:szCs w:val="24"/>
                <w:rPrChange w:id="2306" w:author="Perez, Karina" w:date="2026-04-01T10:58:00Z" w16du:dateUtc="2026-04-01T14:58:00Z">
                  <w:rPr>
                    <w:spacing w:val="-2"/>
                    <w:w w:val="115"/>
                    <w:sz w:val="23"/>
                  </w:rPr>
                </w:rPrChange>
              </w:rPr>
              <w:t>inch</w:t>
            </w:r>
          </w:p>
        </w:tc>
        <w:tc>
          <w:tcPr>
            <w:tcW w:w="3074" w:type="dxa"/>
            <w:tcPrChange w:id="2307" w:author="Perez, Karina" w:date="2026-03-11T13:10:00Z" w16du:dateUtc="2026-03-11T17:10:00Z">
              <w:tcPr>
                <w:tcW w:w="3074" w:type="dxa"/>
                <w:gridSpan w:val="2"/>
              </w:tcPr>
            </w:tcPrChange>
          </w:tcPr>
          <w:p w14:paraId="17A2C6A4" w14:textId="42B69582" w:rsidR="00520466" w:rsidRPr="00123860" w:rsidRDefault="00374A05" w:rsidP="00EC2455">
            <w:pPr>
              <w:pStyle w:val="TableParagraph"/>
              <w:spacing w:before="111" w:line="248" w:lineRule="exact"/>
              <w:ind w:right="47"/>
              <w:jc w:val="right"/>
              <w:rPr>
                <w:rFonts w:ascii="Calibri" w:hAnsi="Calibri" w:cs="Calibri"/>
                <w:sz w:val="24"/>
                <w:szCs w:val="24"/>
                <w:rPrChange w:id="2308" w:author="Perez, Karina" w:date="2026-04-01T10:58:00Z" w16du:dateUtc="2026-04-01T14:58:00Z">
                  <w:rPr>
                    <w:sz w:val="23"/>
                  </w:rPr>
                </w:rPrChange>
              </w:rPr>
            </w:pPr>
            <w:r w:rsidRPr="00123860">
              <w:rPr>
                <w:rFonts w:ascii="Calibri" w:hAnsi="Calibri" w:cs="Calibri"/>
                <w:spacing w:val="-2"/>
                <w:sz w:val="24"/>
                <w:szCs w:val="24"/>
                <w:rPrChange w:id="2309" w:author="Perez, Karina" w:date="2026-04-01T10:58:00Z" w16du:dateUtc="2026-04-01T14:58:00Z">
                  <w:rPr>
                    <w:spacing w:val="-2"/>
                    <w:sz w:val="23"/>
                  </w:rPr>
                </w:rPrChange>
              </w:rPr>
              <w:t>$2,500</w:t>
            </w:r>
            <w:del w:id="2310" w:author="Perez, Karina" w:date="2026-03-19T14:54:00Z" w16du:dateUtc="2026-03-19T18:54:00Z">
              <w:r w:rsidRPr="00123860" w:rsidDel="000422C8">
                <w:rPr>
                  <w:rFonts w:ascii="Calibri" w:hAnsi="Calibri" w:cs="Calibri"/>
                  <w:spacing w:val="-2"/>
                  <w:sz w:val="24"/>
                  <w:szCs w:val="24"/>
                  <w:rPrChange w:id="2311" w:author="Perez, Karina" w:date="2026-04-01T10:58:00Z" w16du:dateUtc="2026-04-01T14:58:00Z">
                    <w:rPr>
                      <w:spacing w:val="-2"/>
                      <w:sz w:val="23"/>
                    </w:rPr>
                  </w:rPrChange>
                </w:rPr>
                <w:delText>.00</w:delText>
              </w:r>
            </w:del>
          </w:p>
        </w:tc>
      </w:tr>
    </w:tbl>
    <w:p w14:paraId="761660A2" w14:textId="34336885" w:rsidR="00520466" w:rsidRPr="00123860" w:rsidRDefault="00374A05">
      <w:pPr>
        <w:spacing w:before="239" w:line="259" w:lineRule="auto"/>
        <w:ind w:left="35" w:right="18"/>
        <w:rPr>
          <w:rFonts w:ascii="Calibri" w:hAnsi="Calibri" w:cs="Calibri"/>
          <w:sz w:val="24"/>
          <w:szCs w:val="24"/>
          <w:rPrChange w:id="2312" w:author="Perez, Karina" w:date="2026-04-01T10:58:00Z" w16du:dateUtc="2026-04-01T14:58:00Z">
            <w:rPr>
              <w:sz w:val="23"/>
            </w:rPr>
          </w:rPrChange>
        </w:rPr>
        <w:pPrChange w:id="2313" w:author="Perez, Karina" w:date="2026-03-11T10:08:00Z" w16du:dateUtc="2026-03-11T14:08:00Z">
          <w:pPr>
            <w:spacing w:before="239" w:line="259" w:lineRule="auto"/>
            <w:ind w:left="35" w:right="18" w:firstLine="412"/>
          </w:pPr>
        </w:pPrChange>
      </w:pPr>
      <w:r w:rsidRPr="00123860">
        <w:rPr>
          <w:rFonts w:ascii="Calibri" w:hAnsi="Calibri" w:cs="Calibri"/>
          <w:b/>
          <w:bCs/>
          <w:sz w:val="24"/>
          <w:szCs w:val="24"/>
          <w:rPrChange w:id="2314" w:author="Perez, Karina" w:date="2026-04-01T10:58:00Z" w16du:dateUtc="2026-04-01T14:58:00Z">
            <w:rPr>
              <w:sz w:val="23"/>
            </w:rPr>
          </w:rPrChange>
        </w:rPr>
        <w:t>Refund of Deposits:</w:t>
      </w:r>
      <w:r w:rsidRPr="00123860">
        <w:rPr>
          <w:rFonts w:ascii="Calibri" w:hAnsi="Calibri" w:cs="Calibri"/>
          <w:spacing w:val="80"/>
          <w:sz w:val="24"/>
          <w:szCs w:val="24"/>
          <w:rPrChange w:id="2315" w:author="Perez, Karina" w:date="2026-04-01T10:58:00Z" w16du:dateUtc="2026-04-01T14:58:00Z">
            <w:rPr>
              <w:spacing w:val="80"/>
              <w:sz w:val="23"/>
            </w:rPr>
          </w:rPrChange>
        </w:rPr>
        <w:t xml:space="preserve"> </w:t>
      </w:r>
      <w:r w:rsidRPr="00123860">
        <w:rPr>
          <w:rFonts w:ascii="Calibri" w:hAnsi="Calibri" w:cs="Calibri"/>
          <w:sz w:val="24"/>
          <w:szCs w:val="24"/>
          <w:rPrChange w:id="2316" w:author="Perez, Karina" w:date="2026-04-01T10:58:00Z" w16du:dateUtc="2026-04-01T14:58:00Z">
            <w:rPr>
              <w:sz w:val="23"/>
            </w:rPr>
          </w:rPrChange>
        </w:rPr>
        <w:t>After a residential customer has had continuous service for a period of 12 months, the Brevard County Utilities Services Department</w:t>
      </w:r>
      <w:r w:rsidRPr="00123860">
        <w:rPr>
          <w:rFonts w:ascii="Calibri" w:hAnsi="Calibri" w:cs="Calibri"/>
          <w:spacing w:val="40"/>
          <w:sz w:val="24"/>
          <w:szCs w:val="24"/>
          <w:rPrChange w:id="2317" w:author="Perez, Karina" w:date="2026-04-01T10:58:00Z" w16du:dateUtc="2026-04-01T14:58:00Z">
            <w:rPr>
              <w:spacing w:val="40"/>
              <w:sz w:val="23"/>
            </w:rPr>
          </w:rPrChange>
        </w:rPr>
        <w:t xml:space="preserve"> </w:t>
      </w:r>
      <w:r w:rsidRPr="00123860">
        <w:rPr>
          <w:rFonts w:ascii="Calibri" w:hAnsi="Calibri" w:cs="Calibri"/>
          <w:sz w:val="24"/>
          <w:szCs w:val="24"/>
          <w:rPrChange w:id="2318" w:author="Perez, Karina" w:date="2026-04-01T10:58:00Z" w16du:dateUtc="2026-04-01T14:58:00Z">
            <w:rPr>
              <w:sz w:val="23"/>
            </w:rPr>
          </w:rPrChange>
        </w:rPr>
        <w:t>shall refund the customer's deposit, provided the</w:t>
      </w:r>
      <w:r w:rsidRPr="00123860">
        <w:rPr>
          <w:rFonts w:ascii="Calibri" w:hAnsi="Calibri" w:cs="Calibri"/>
          <w:spacing w:val="-2"/>
          <w:sz w:val="24"/>
          <w:szCs w:val="24"/>
          <w:rPrChange w:id="2319" w:author="Perez, Karina" w:date="2026-04-01T10:58:00Z" w16du:dateUtc="2026-04-01T14:58:00Z">
            <w:rPr>
              <w:spacing w:val="-2"/>
              <w:sz w:val="23"/>
            </w:rPr>
          </w:rPrChange>
        </w:rPr>
        <w:t xml:space="preserve"> </w:t>
      </w:r>
      <w:r w:rsidRPr="00123860">
        <w:rPr>
          <w:rFonts w:ascii="Calibri" w:hAnsi="Calibri" w:cs="Calibri"/>
          <w:sz w:val="24"/>
          <w:szCs w:val="24"/>
          <w:rPrChange w:id="2320" w:author="Perez, Karina" w:date="2026-04-01T10:58:00Z" w16du:dateUtc="2026-04-01T14:58:00Z">
            <w:rPr>
              <w:sz w:val="23"/>
            </w:rPr>
          </w:rPrChange>
        </w:rPr>
        <w:t>customer has</w:t>
      </w:r>
      <w:r w:rsidRPr="00123860">
        <w:rPr>
          <w:rFonts w:ascii="Calibri" w:hAnsi="Calibri" w:cs="Calibri"/>
          <w:spacing w:val="-1"/>
          <w:sz w:val="24"/>
          <w:szCs w:val="24"/>
          <w:rPrChange w:id="2321" w:author="Perez, Karina" w:date="2026-04-01T10:58:00Z" w16du:dateUtc="2026-04-01T14:58:00Z">
            <w:rPr>
              <w:spacing w:val="-1"/>
              <w:sz w:val="23"/>
            </w:rPr>
          </w:rPrChange>
        </w:rPr>
        <w:t xml:space="preserve"> </w:t>
      </w:r>
      <w:r w:rsidRPr="00123860">
        <w:rPr>
          <w:rFonts w:ascii="Calibri" w:hAnsi="Calibri" w:cs="Calibri"/>
          <w:sz w:val="24"/>
          <w:szCs w:val="24"/>
          <w:rPrChange w:id="2322" w:author="Perez, Karina" w:date="2026-04-01T10:58:00Z" w16du:dateUtc="2026-04-01T14:58:00Z">
            <w:rPr>
              <w:sz w:val="23"/>
            </w:rPr>
          </w:rPrChange>
        </w:rPr>
        <w:t>not</w:t>
      </w:r>
      <w:r w:rsidRPr="00123860">
        <w:rPr>
          <w:rFonts w:ascii="Calibri" w:hAnsi="Calibri" w:cs="Calibri"/>
          <w:spacing w:val="-2"/>
          <w:sz w:val="24"/>
          <w:szCs w:val="24"/>
          <w:rPrChange w:id="2323" w:author="Perez, Karina" w:date="2026-04-01T10:58:00Z" w16du:dateUtc="2026-04-01T14:58:00Z">
            <w:rPr>
              <w:spacing w:val="-2"/>
              <w:sz w:val="23"/>
            </w:rPr>
          </w:rPrChange>
        </w:rPr>
        <w:t xml:space="preserve"> </w:t>
      </w:r>
      <w:r w:rsidRPr="00123860">
        <w:rPr>
          <w:rFonts w:ascii="Calibri" w:hAnsi="Calibri" w:cs="Calibri"/>
          <w:sz w:val="24"/>
          <w:szCs w:val="24"/>
          <w:rPrChange w:id="2324" w:author="Perez, Karina" w:date="2026-04-01T10:58:00Z" w16du:dateUtc="2026-04-01T14:58:00Z">
            <w:rPr>
              <w:sz w:val="23"/>
            </w:rPr>
          </w:rPrChange>
        </w:rPr>
        <w:t>in</w:t>
      </w:r>
      <w:r w:rsidRPr="00123860">
        <w:rPr>
          <w:rFonts w:ascii="Calibri" w:hAnsi="Calibri" w:cs="Calibri"/>
          <w:spacing w:val="-8"/>
          <w:sz w:val="24"/>
          <w:szCs w:val="24"/>
          <w:rPrChange w:id="2325" w:author="Perez, Karina" w:date="2026-04-01T10:58:00Z" w16du:dateUtc="2026-04-01T14:58:00Z">
            <w:rPr>
              <w:spacing w:val="-8"/>
              <w:sz w:val="23"/>
            </w:rPr>
          </w:rPrChange>
        </w:rPr>
        <w:t xml:space="preserve"> </w:t>
      </w:r>
      <w:r w:rsidRPr="00123860">
        <w:rPr>
          <w:rFonts w:ascii="Calibri" w:hAnsi="Calibri" w:cs="Calibri"/>
          <w:sz w:val="24"/>
          <w:szCs w:val="24"/>
          <w:rPrChange w:id="2326" w:author="Perez, Karina" w:date="2026-04-01T10:58:00Z" w16du:dateUtc="2026-04-01T14:58:00Z">
            <w:rPr>
              <w:sz w:val="23"/>
            </w:rPr>
          </w:rPrChange>
        </w:rPr>
        <w:t>the</w:t>
      </w:r>
      <w:r w:rsidRPr="00123860">
        <w:rPr>
          <w:rFonts w:ascii="Calibri" w:hAnsi="Calibri" w:cs="Calibri"/>
          <w:spacing w:val="-7"/>
          <w:sz w:val="24"/>
          <w:szCs w:val="24"/>
          <w:rPrChange w:id="2327" w:author="Perez, Karina" w:date="2026-04-01T10:58:00Z" w16du:dateUtc="2026-04-01T14:58:00Z">
            <w:rPr>
              <w:spacing w:val="-7"/>
              <w:sz w:val="23"/>
            </w:rPr>
          </w:rPrChange>
        </w:rPr>
        <w:t xml:space="preserve"> </w:t>
      </w:r>
      <w:r w:rsidRPr="00123860">
        <w:rPr>
          <w:rFonts w:ascii="Calibri" w:hAnsi="Calibri" w:cs="Calibri"/>
          <w:sz w:val="24"/>
          <w:szCs w:val="24"/>
          <w:rPrChange w:id="2328" w:author="Perez, Karina" w:date="2026-04-01T10:58:00Z" w16du:dateUtc="2026-04-01T14:58:00Z">
            <w:rPr>
              <w:sz w:val="23"/>
            </w:rPr>
          </w:rPrChange>
        </w:rPr>
        <w:t>preceding 12</w:t>
      </w:r>
      <w:r w:rsidRPr="00123860">
        <w:rPr>
          <w:rFonts w:ascii="Calibri" w:hAnsi="Calibri" w:cs="Calibri"/>
          <w:spacing w:val="-8"/>
          <w:sz w:val="24"/>
          <w:szCs w:val="24"/>
          <w:rPrChange w:id="2329" w:author="Perez, Karina" w:date="2026-04-01T10:58:00Z" w16du:dateUtc="2026-04-01T14:58:00Z">
            <w:rPr>
              <w:spacing w:val="-8"/>
              <w:sz w:val="23"/>
            </w:rPr>
          </w:rPrChange>
        </w:rPr>
        <w:t xml:space="preserve"> </w:t>
      </w:r>
      <w:r w:rsidRPr="00123860">
        <w:rPr>
          <w:rFonts w:ascii="Calibri" w:hAnsi="Calibri" w:cs="Calibri"/>
          <w:sz w:val="24"/>
          <w:szCs w:val="24"/>
          <w:rPrChange w:id="2330" w:author="Perez, Karina" w:date="2026-04-01T10:58:00Z" w16du:dateUtc="2026-04-01T14:58:00Z">
            <w:rPr>
              <w:sz w:val="23"/>
            </w:rPr>
          </w:rPrChange>
        </w:rPr>
        <w:t>months: 1)</w:t>
      </w:r>
      <w:r w:rsidRPr="00123860">
        <w:rPr>
          <w:rFonts w:ascii="Calibri" w:hAnsi="Calibri" w:cs="Calibri"/>
          <w:spacing w:val="-12"/>
          <w:sz w:val="24"/>
          <w:szCs w:val="24"/>
          <w:rPrChange w:id="2331" w:author="Perez, Karina" w:date="2026-04-01T10:58:00Z" w16du:dateUtc="2026-04-01T14:58:00Z">
            <w:rPr>
              <w:spacing w:val="-12"/>
              <w:sz w:val="23"/>
            </w:rPr>
          </w:rPrChange>
        </w:rPr>
        <w:t xml:space="preserve"> </w:t>
      </w:r>
      <w:r w:rsidRPr="00123860">
        <w:rPr>
          <w:rFonts w:ascii="Calibri" w:hAnsi="Calibri" w:cs="Calibri"/>
          <w:sz w:val="24"/>
          <w:szCs w:val="24"/>
          <w:rPrChange w:id="2332" w:author="Perez, Karina" w:date="2026-04-01T10:58:00Z" w16du:dateUtc="2026-04-01T14:58:00Z">
            <w:rPr>
              <w:sz w:val="23"/>
            </w:rPr>
          </w:rPrChange>
        </w:rPr>
        <w:t>made more than one late payment, 2)</w:t>
      </w:r>
      <w:r w:rsidRPr="00123860">
        <w:rPr>
          <w:rFonts w:ascii="Calibri" w:hAnsi="Calibri" w:cs="Calibri"/>
          <w:spacing w:val="-2"/>
          <w:sz w:val="24"/>
          <w:szCs w:val="24"/>
          <w:rPrChange w:id="2333" w:author="Perez, Karina" w:date="2026-04-01T10:58:00Z" w16du:dateUtc="2026-04-01T14:58:00Z">
            <w:rPr>
              <w:spacing w:val="-2"/>
              <w:sz w:val="23"/>
            </w:rPr>
          </w:rPrChange>
        </w:rPr>
        <w:t xml:space="preserve"> </w:t>
      </w:r>
      <w:r w:rsidRPr="00123860">
        <w:rPr>
          <w:rFonts w:ascii="Calibri" w:hAnsi="Calibri" w:cs="Calibri"/>
          <w:sz w:val="24"/>
          <w:szCs w:val="24"/>
          <w:rPrChange w:id="2334" w:author="Perez, Karina" w:date="2026-04-01T10:58:00Z" w16du:dateUtc="2026-04-01T14:58:00Z">
            <w:rPr>
              <w:sz w:val="23"/>
            </w:rPr>
          </w:rPrChange>
        </w:rPr>
        <w:t>paid with a check refused by a bank, 3) been disconnected for non-payment, or 4) tampered with the meter or used service in a fraudulent or unauthorized manner.</w:t>
      </w:r>
    </w:p>
    <w:p w14:paraId="53861D76" w14:textId="20CFC923" w:rsidR="00520466" w:rsidRPr="00123860" w:rsidRDefault="00374A05">
      <w:pPr>
        <w:spacing w:before="232" w:line="259" w:lineRule="auto"/>
        <w:ind w:left="42" w:right="18"/>
        <w:rPr>
          <w:rFonts w:ascii="Calibri" w:hAnsi="Calibri" w:cs="Calibri"/>
          <w:sz w:val="24"/>
          <w:szCs w:val="24"/>
          <w:rPrChange w:id="2335" w:author="Perez, Karina" w:date="2026-04-01T10:58:00Z" w16du:dateUtc="2026-04-01T14:58:00Z">
            <w:rPr>
              <w:sz w:val="23"/>
            </w:rPr>
          </w:rPrChange>
        </w:rPr>
        <w:pPrChange w:id="2336" w:author="Perez, Karina" w:date="2026-03-11T10:08:00Z" w16du:dateUtc="2026-03-11T14:08:00Z">
          <w:pPr>
            <w:spacing w:before="232" w:line="259" w:lineRule="auto"/>
            <w:ind w:left="42" w:right="18" w:firstLine="413"/>
          </w:pPr>
        </w:pPrChange>
      </w:pPr>
      <w:r w:rsidRPr="00123860">
        <w:rPr>
          <w:rFonts w:ascii="Calibri" w:hAnsi="Calibri" w:cs="Calibri"/>
          <w:sz w:val="24"/>
          <w:szCs w:val="24"/>
          <w:rPrChange w:id="2337" w:author="Perez, Karina" w:date="2026-04-01T10:58:00Z" w16du:dateUtc="2026-04-01T14:58:00Z">
            <w:rPr>
              <w:sz w:val="23"/>
            </w:rPr>
          </w:rPrChange>
        </w:rPr>
        <w:t>If</w:t>
      </w:r>
      <w:r w:rsidRPr="00123860">
        <w:rPr>
          <w:rFonts w:ascii="Calibri" w:hAnsi="Calibri" w:cs="Calibri"/>
          <w:spacing w:val="-9"/>
          <w:sz w:val="24"/>
          <w:szCs w:val="24"/>
          <w:rPrChange w:id="2338" w:author="Perez, Karina" w:date="2026-04-01T10:58:00Z" w16du:dateUtc="2026-04-01T14:58:00Z">
            <w:rPr>
              <w:spacing w:val="-9"/>
              <w:sz w:val="23"/>
            </w:rPr>
          </w:rPrChange>
        </w:rPr>
        <w:t xml:space="preserve"> </w:t>
      </w:r>
      <w:r w:rsidRPr="00123860">
        <w:rPr>
          <w:rFonts w:ascii="Calibri" w:hAnsi="Calibri" w:cs="Calibri"/>
          <w:sz w:val="24"/>
          <w:szCs w:val="24"/>
          <w:rPrChange w:id="2339" w:author="Perez, Karina" w:date="2026-04-01T10:58:00Z" w16du:dateUtc="2026-04-01T14:58:00Z">
            <w:rPr>
              <w:sz w:val="23"/>
            </w:rPr>
          </w:rPrChange>
        </w:rPr>
        <w:t>a</w:t>
      </w:r>
      <w:r w:rsidRPr="00123860">
        <w:rPr>
          <w:rFonts w:ascii="Calibri" w:hAnsi="Calibri" w:cs="Calibri"/>
          <w:spacing w:val="-3"/>
          <w:sz w:val="24"/>
          <w:szCs w:val="24"/>
          <w:rPrChange w:id="2340" w:author="Perez, Karina" w:date="2026-04-01T10:58:00Z" w16du:dateUtc="2026-04-01T14:58:00Z">
            <w:rPr>
              <w:spacing w:val="-3"/>
              <w:sz w:val="23"/>
            </w:rPr>
          </w:rPrChange>
        </w:rPr>
        <w:t xml:space="preserve"> </w:t>
      </w:r>
      <w:r w:rsidRPr="00123860">
        <w:rPr>
          <w:rFonts w:ascii="Calibri" w:hAnsi="Calibri" w:cs="Calibri"/>
          <w:sz w:val="24"/>
          <w:szCs w:val="24"/>
          <w:rPrChange w:id="2341" w:author="Perez, Karina" w:date="2026-04-01T10:58:00Z" w16du:dateUtc="2026-04-01T14:58:00Z">
            <w:rPr>
              <w:sz w:val="23"/>
            </w:rPr>
          </w:rPrChange>
        </w:rPr>
        <w:t>customer is</w:t>
      </w:r>
      <w:r w:rsidRPr="00123860">
        <w:rPr>
          <w:rFonts w:ascii="Calibri" w:hAnsi="Calibri" w:cs="Calibri"/>
          <w:spacing w:val="-10"/>
          <w:sz w:val="24"/>
          <w:szCs w:val="24"/>
          <w:rPrChange w:id="2342" w:author="Perez, Karina" w:date="2026-04-01T10:58:00Z" w16du:dateUtc="2026-04-01T14:58:00Z">
            <w:rPr>
              <w:spacing w:val="-10"/>
              <w:sz w:val="23"/>
            </w:rPr>
          </w:rPrChange>
        </w:rPr>
        <w:t xml:space="preserve"> </w:t>
      </w:r>
      <w:r w:rsidRPr="00123860">
        <w:rPr>
          <w:rFonts w:ascii="Calibri" w:hAnsi="Calibri" w:cs="Calibri"/>
          <w:sz w:val="24"/>
          <w:szCs w:val="24"/>
          <w:rPrChange w:id="2343" w:author="Perez, Karina" w:date="2026-04-01T10:58:00Z" w16du:dateUtc="2026-04-01T14:58:00Z">
            <w:rPr>
              <w:sz w:val="23"/>
            </w:rPr>
          </w:rPrChange>
        </w:rPr>
        <w:t>disconnected for</w:t>
      </w:r>
      <w:r w:rsidRPr="00123860">
        <w:rPr>
          <w:rFonts w:ascii="Calibri" w:hAnsi="Calibri" w:cs="Calibri"/>
          <w:spacing w:val="-10"/>
          <w:sz w:val="24"/>
          <w:szCs w:val="24"/>
          <w:rPrChange w:id="2344" w:author="Perez, Karina" w:date="2026-04-01T10:58:00Z" w16du:dateUtc="2026-04-01T14:58:00Z">
            <w:rPr>
              <w:spacing w:val="-10"/>
              <w:sz w:val="23"/>
            </w:rPr>
          </w:rPrChange>
        </w:rPr>
        <w:t xml:space="preserve"> </w:t>
      </w:r>
      <w:r w:rsidRPr="00123860">
        <w:rPr>
          <w:rFonts w:ascii="Calibri" w:hAnsi="Calibri" w:cs="Calibri"/>
          <w:sz w:val="24"/>
          <w:szCs w:val="24"/>
          <w:rPrChange w:id="2345" w:author="Perez, Karina" w:date="2026-04-01T10:58:00Z" w16du:dateUtc="2026-04-01T14:58:00Z">
            <w:rPr>
              <w:sz w:val="23"/>
            </w:rPr>
          </w:rPrChange>
        </w:rPr>
        <w:t>non-payment,</w:t>
      </w:r>
      <w:r w:rsidRPr="00123860">
        <w:rPr>
          <w:rFonts w:ascii="Calibri" w:hAnsi="Calibri" w:cs="Calibri"/>
          <w:spacing w:val="20"/>
          <w:sz w:val="24"/>
          <w:szCs w:val="24"/>
          <w:rPrChange w:id="2346" w:author="Perez, Karina" w:date="2026-04-01T10:58:00Z" w16du:dateUtc="2026-04-01T14:58:00Z">
            <w:rPr>
              <w:spacing w:val="20"/>
              <w:sz w:val="23"/>
            </w:rPr>
          </w:rPrChange>
        </w:rPr>
        <w:t xml:space="preserve"> </w:t>
      </w:r>
      <w:r w:rsidRPr="00123860">
        <w:rPr>
          <w:rFonts w:ascii="Calibri" w:hAnsi="Calibri" w:cs="Calibri"/>
          <w:sz w:val="24"/>
          <w:szCs w:val="24"/>
          <w:rPrChange w:id="2347" w:author="Perez, Karina" w:date="2026-04-01T10:58:00Z" w16du:dateUtc="2026-04-01T14:58:00Z">
            <w:rPr>
              <w:sz w:val="23"/>
            </w:rPr>
          </w:rPrChange>
        </w:rPr>
        <w:t>the</w:t>
      </w:r>
      <w:r w:rsidRPr="00123860">
        <w:rPr>
          <w:rFonts w:ascii="Calibri" w:hAnsi="Calibri" w:cs="Calibri"/>
          <w:spacing w:val="-6"/>
          <w:sz w:val="24"/>
          <w:szCs w:val="24"/>
          <w:rPrChange w:id="2348" w:author="Perez, Karina" w:date="2026-04-01T10:58:00Z" w16du:dateUtc="2026-04-01T14:58:00Z">
            <w:rPr>
              <w:spacing w:val="-6"/>
              <w:sz w:val="23"/>
            </w:rPr>
          </w:rPrChange>
        </w:rPr>
        <w:t xml:space="preserve"> </w:t>
      </w:r>
      <w:r w:rsidRPr="00123860">
        <w:rPr>
          <w:rFonts w:ascii="Calibri" w:hAnsi="Calibri" w:cs="Calibri"/>
          <w:sz w:val="24"/>
          <w:szCs w:val="24"/>
          <w:rPrChange w:id="2349" w:author="Perez, Karina" w:date="2026-04-01T10:58:00Z" w16du:dateUtc="2026-04-01T14:58:00Z">
            <w:rPr>
              <w:sz w:val="23"/>
            </w:rPr>
          </w:rPrChange>
        </w:rPr>
        <w:t>outstanding balance,</w:t>
      </w:r>
      <w:r w:rsidRPr="00123860">
        <w:rPr>
          <w:rFonts w:ascii="Calibri" w:hAnsi="Calibri" w:cs="Calibri"/>
          <w:spacing w:val="-2"/>
          <w:sz w:val="24"/>
          <w:szCs w:val="24"/>
          <w:rPrChange w:id="2350" w:author="Perez, Karina" w:date="2026-04-01T10:58:00Z" w16du:dateUtc="2026-04-01T14:58:00Z">
            <w:rPr>
              <w:spacing w:val="-2"/>
              <w:sz w:val="23"/>
            </w:rPr>
          </w:rPrChange>
        </w:rPr>
        <w:t xml:space="preserve"> </w:t>
      </w:r>
      <w:r w:rsidRPr="00123860">
        <w:rPr>
          <w:rFonts w:ascii="Calibri" w:hAnsi="Calibri" w:cs="Calibri"/>
          <w:sz w:val="24"/>
          <w:szCs w:val="24"/>
          <w:rPrChange w:id="2351" w:author="Perez, Karina" w:date="2026-04-01T10:58:00Z" w16du:dateUtc="2026-04-01T14:58:00Z">
            <w:rPr>
              <w:sz w:val="23"/>
            </w:rPr>
          </w:rPrChange>
        </w:rPr>
        <w:t>delinquent charge</w:t>
      </w:r>
      <w:ins w:id="2352" w:author="Rodriguez, John" w:date="2025-12-09T09:21:00Z" w16du:dateUtc="2025-12-09T14:21:00Z">
        <w:r w:rsidR="00305318" w:rsidRPr="00123860">
          <w:rPr>
            <w:rFonts w:ascii="Calibri" w:hAnsi="Calibri" w:cs="Calibri"/>
            <w:sz w:val="24"/>
            <w:szCs w:val="24"/>
            <w:rPrChange w:id="2353" w:author="Perez, Karina" w:date="2026-04-01T10:58:00Z" w16du:dateUtc="2026-04-01T14:58:00Z">
              <w:rPr>
                <w:sz w:val="23"/>
              </w:rPr>
            </w:rPrChange>
          </w:rPr>
          <w:t>,</w:t>
        </w:r>
      </w:ins>
      <w:r w:rsidRPr="00123860">
        <w:rPr>
          <w:rFonts w:ascii="Calibri" w:hAnsi="Calibri" w:cs="Calibri"/>
          <w:sz w:val="24"/>
          <w:szCs w:val="24"/>
          <w:rPrChange w:id="2354" w:author="Perez, Karina" w:date="2026-04-01T10:58:00Z" w16du:dateUtc="2026-04-01T14:58:00Z">
            <w:rPr>
              <w:sz w:val="23"/>
            </w:rPr>
          </w:rPrChange>
        </w:rPr>
        <w:t xml:space="preserve"> and a new deposit must be paid prior to service re</w:t>
      </w:r>
      <w:ins w:id="2355" w:author="Perez, Karina" w:date="2026-03-11T10:09:00Z" w16du:dateUtc="2026-03-11T14:09:00Z">
        <w:r w:rsidR="004D0F82" w:rsidRPr="00123860">
          <w:rPr>
            <w:rFonts w:ascii="Calibri" w:hAnsi="Calibri" w:cs="Calibri"/>
            <w:sz w:val="24"/>
            <w:szCs w:val="24"/>
            <w:rPrChange w:id="2356" w:author="Perez, Karina" w:date="2026-04-01T10:58:00Z" w16du:dateUtc="2026-04-01T14:58:00Z">
              <w:rPr>
                <w:sz w:val="23"/>
              </w:rPr>
            </w:rPrChange>
          </w:rPr>
          <w:t>-</w:t>
        </w:r>
      </w:ins>
      <w:ins w:id="2357" w:author="Rodriguez, John" w:date="2025-12-09T09:21:00Z" w16du:dateUtc="2025-12-09T14:21:00Z">
        <w:del w:id="2358" w:author="Perez, Karina" w:date="2026-03-11T10:09:00Z" w16du:dateUtc="2026-03-11T14:09:00Z">
          <w:r w:rsidR="00305318" w:rsidRPr="00123860" w:rsidDel="004D0F82">
            <w:rPr>
              <w:rFonts w:ascii="Calibri" w:hAnsi="Calibri" w:cs="Calibri"/>
              <w:sz w:val="24"/>
              <w:szCs w:val="24"/>
              <w:rPrChange w:id="2359" w:author="Perez, Karina" w:date="2026-04-01T10:58:00Z" w16du:dateUtc="2026-04-01T14:58:00Z">
                <w:rPr>
                  <w:sz w:val="23"/>
                </w:rPr>
              </w:rPrChange>
            </w:rPr>
            <w:delText>-</w:delText>
          </w:r>
        </w:del>
      </w:ins>
      <w:del w:id="2360" w:author="Rodriguez, John" w:date="2025-09-24T07:48:00Z" w16du:dateUtc="2025-09-24T11:48:00Z">
        <w:r w:rsidRPr="00123860" w:rsidDel="006442B2">
          <w:rPr>
            <w:rFonts w:ascii="Calibri" w:hAnsi="Calibri" w:cs="Calibri"/>
            <w:sz w:val="24"/>
            <w:szCs w:val="24"/>
            <w:rPrChange w:id="2361" w:author="Perez, Karina" w:date="2026-04-01T10:58:00Z" w16du:dateUtc="2026-04-01T14:58:00Z">
              <w:rPr>
                <w:sz w:val="23"/>
              </w:rPr>
            </w:rPrChange>
          </w:rPr>
          <w:delText>-</w:delText>
        </w:r>
      </w:del>
      <w:r w:rsidRPr="00123860">
        <w:rPr>
          <w:rFonts w:ascii="Calibri" w:hAnsi="Calibri" w:cs="Calibri"/>
          <w:sz w:val="24"/>
          <w:szCs w:val="24"/>
          <w:rPrChange w:id="2362" w:author="Perez, Karina" w:date="2026-04-01T10:58:00Z" w16du:dateUtc="2026-04-01T14:58:00Z">
            <w:rPr>
              <w:sz w:val="23"/>
            </w:rPr>
          </w:rPrChange>
        </w:rPr>
        <w:t>activation.</w:t>
      </w:r>
    </w:p>
    <w:p w14:paraId="5B252663" w14:textId="77777777" w:rsidR="00520466" w:rsidRPr="00123860" w:rsidRDefault="00374A05">
      <w:pPr>
        <w:spacing w:before="234"/>
        <w:ind w:right="3"/>
        <w:jc w:val="center"/>
        <w:rPr>
          <w:rFonts w:ascii="Calibri" w:hAnsi="Calibri" w:cs="Calibri"/>
          <w:b/>
          <w:sz w:val="24"/>
          <w:szCs w:val="24"/>
          <w:rPrChange w:id="2363" w:author="Perez, Karina" w:date="2026-04-01T10:58:00Z" w16du:dateUtc="2026-04-01T14:58:00Z">
            <w:rPr>
              <w:b/>
            </w:rPr>
          </w:rPrChange>
        </w:rPr>
      </w:pPr>
      <w:r w:rsidRPr="00123860">
        <w:rPr>
          <w:rFonts w:ascii="Calibri" w:hAnsi="Calibri" w:cs="Calibri"/>
          <w:b/>
          <w:w w:val="105"/>
          <w:sz w:val="24"/>
          <w:szCs w:val="24"/>
          <w:u w:val="thick"/>
          <w:rPrChange w:id="2364" w:author="Perez, Karina" w:date="2026-04-01T10:58:00Z" w16du:dateUtc="2026-04-01T14:58:00Z">
            <w:rPr>
              <w:b/>
              <w:w w:val="105"/>
              <w:u w:val="thick"/>
            </w:rPr>
          </w:rPrChange>
        </w:rPr>
        <w:t>Meter</w:t>
      </w:r>
      <w:r w:rsidRPr="00123860">
        <w:rPr>
          <w:rFonts w:ascii="Calibri" w:hAnsi="Calibri" w:cs="Calibri"/>
          <w:b/>
          <w:spacing w:val="-8"/>
          <w:w w:val="105"/>
          <w:sz w:val="24"/>
          <w:szCs w:val="24"/>
          <w:u w:val="thick"/>
          <w:rPrChange w:id="2365" w:author="Perez, Karina" w:date="2026-04-01T10:58:00Z" w16du:dateUtc="2026-04-01T14:58:00Z">
            <w:rPr>
              <w:b/>
              <w:spacing w:val="-8"/>
              <w:w w:val="105"/>
              <w:u w:val="thick"/>
            </w:rPr>
          </w:rPrChange>
        </w:rPr>
        <w:t xml:space="preserve"> </w:t>
      </w:r>
      <w:r w:rsidRPr="00123860">
        <w:rPr>
          <w:rFonts w:ascii="Calibri" w:hAnsi="Calibri" w:cs="Calibri"/>
          <w:b/>
          <w:w w:val="105"/>
          <w:sz w:val="24"/>
          <w:szCs w:val="24"/>
          <w:u w:val="thick"/>
          <w:rPrChange w:id="2366" w:author="Perez, Karina" w:date="2026-04-01T10:58:00Z" w16du:dateUtc="2026-04-01T14:58:00Z">
            <w:rPr>
              <w:b/>
              <w:w w:val="105"/>
              <w:u w:val="thick"/>
            </w:rPr>
          </w:rPrChange>
        </w:rPr>
        <w:t xml:space="preserve">Installation </w:t>
      </w:r>
      <w:r w:rsidRPr="00123860">
        <w:rPr>
          <w:rFonts w:ascii="Calibri" w:hAnsi="Calibri" w:cs="Calibri"/>
          <w:b/>
          <w:spacing w:val="-2"/>
          <w:w w:val="105"/>
          <w:sz w:val="24"/>
          <w:szCs w:val="24"/>
          <w:u w:val="thick"/>
          <w:rPrChange w:id="2367" w:author="Perez, Karina" w:date="2026-04-01T10:58:00Z" w16du:dateUtc="2026-04-01T14:58:00Z">
            <w:rPr>
              <w:b/>
              <w:spacing w:val="-2"/>
              <w:w w:val="105"/>
              <w:u w:val="thick"/>
            </w:rPr>
          </w:rPrChange>
        </w:rPr>
        <w:t>Charges:</w:t>
      </w:r>
    </w:p>
    <w:p w14:paraId="3B3E7ABC" w14:textId="77777777" w:rsidR="00520466" w:rsidRPr="00123860" w:rsidRDefault="00374A05">
      <w:pPr>
        <w:spacing w:before="249" w:line="259" w:lineRule="auto"/>
        <w:ind w:left="40" w:right="67"/>
        <w:rPr>
          <w:rFonts w:ascii="Calibri" w:hAnsi="Calibri" w:cs="Calibri"/>
          <w:sz w:val="24"/>
          <w:szCs w:val="24"/>
          <w:rPrChange w:id="2368" w:author="Perez, Karina" w:date="2026-04-01T10:58:00Z" w16du:dateUtc="2026-04-01T14:58:00Z">
            <w:rPr>
              <w:sz w:val="23"/>
            </w:rPr>
          </w:rPrChange>
        </w:rPr>
        <w:pPrChange w:id="2369" w:author="Perez, Karina" w:date="2026-03-11T10:08:00Z" w16du:dateUtc="2026-03-11T14:08:00Z">
          <w:pPr>
            <w:spacing w:before="249" w:line="259" w:lineRule="auto"/>
            <w:ind w:left="40" w:right="67" w:firstLine="419"/>
          </w:pPr>
        </w:pPrChange>
      </w:pPr>
      <w:r w:rsidRPr="00123860">
        <w:rPr>
          <w:rFonts w:ascii="Calibri" w:hAnsi="Calibri" w:cs="Calibri"/>
          <w:sz w:val="24"/>
          <w:szCs w:val="24"/>
          <w:rPrChange w:id="2370" w:author="Perez, Karina" w:date="2026-04-01T10:58:00Z" w16du:dateUtc="2026-04-01T14:58:00Z">
            <w:rPr>
              <w:sz w:val="23"/>
            </w:rPr>
          </w:rPrChange>
        </w:rPr>
        <w:t>An</w:t>
      </w:r>
      <w:r w:rsidRPr="00123860">
        <w:rPr>
          <w:rFonts w:ascii="Calibri" w:hAnsi="Calibri" w:cs="Calibri"/>
          <w:spacing w:val="-7"/>
          <w:sz w:val="24"/>
          <w:szCs w:val="24"/>
          <w:rPrChange w:id="2371" w:author="Perez, Karina" w:date="2026-04-01T10:58:00Z" w16du:dateUtc="2026-04-01T14:58:00Z">
            <w:rPr>
              <w:spacing w:val="-7"/>
              <w:sz w:val="23"/>
            </w:rPr>
          </w:rPrChange>
        </w:rPr>
        <w:t xml:space="preserve"> </w:t>
      </w:r>
      <w:r w:rsidRPr="00123860">
        <w:rPr>
          <w:rFonts w:ascii="Calibri" w:hAnsi="Calibri" w:cs="Calibri"/>
          <w:sz w:val="24"/>
          <w:szCs w:val="24"/>
          <w:rPrChange w:id="2372" w:author="Perez, Karina" w:date="2026-04-01T10:58:00Z" w16du:dateUtc="2026-04-01T14:58:00Z">
            <w:rPr>
              <w:sz w:val="23"/>
            </w:rPr>
          </w:rPrChange>
        </w:rPr>
        <w:t>initial meter installation fee shall be</w:t>
      </w:r>
      <w:r w:rsidRPr="00123860">
        <w:rPr>
          <w:rFonts w:ascii="Calibri" w:hAnsi="Calibri" w:cs="Calibri"/>
          <w:spacing w:val="-6"/>
          <w:sz w:val="24"/>
          <w:szCs w:val="24"/>
          <w:rPrChange w:id="2373" w:author="Perez, Karina" w:date="2026-04-01T10:58:00Z" w16du:dateUtc="2026-04-01T14:58:00Z">
            <w:rPr>
              <w:spacing w:val="-6"/>
              <w:sz w:val="23"/>
            </w:rPr>
          </w:rPrChange>
        </w:rPr>
        <w:t xml:space="preserve"> </w:t>
      </w:r>
      <w:r w:rsidRPr="00123860">
        <w:rPr>
          <w:rFonts w:ascii="Calibri" w:hAnsi="Calibri" w:cs="Calibri"/>
          <w:sz w:val="24"/>
          <w:szCs w:val="24"/>
          <w:rPrChange w:id="2374" w:author="Perez, Karina" w:date="2026-04-01T10:58:00Z" w16du:dateUtc="2026-04-01T14:58:00Z">
            <w:rPr>
              <w:sz w:val="23"/>
            </w:rPr>
          </w:rPrChange>
        </w:rPr>
        <w:t>charged, based upon meter</w:t>
      </w:r>
      <w:r w:rsidRPr="00123860">
        <w:rPr>
          <w:rFonts w:ascii="Calibri" w:hAnsi="Calibri" w:cs="Calibri"/>
          <w:spacing w:val="-1"/>
          <w:sz w:val="24"/>
          <w:szCs w:val="24"/>
          <w:rPrChange w:id="2375" w:author="Perez, Karina" w:date="2026-04-01T10:58:00Z" w16du:dateUtc="2026-04-01T14:58:00Z">
            <w:rPr>
              <w:spacing w:val="-1"/>
              <w:sz w:val="23"/>
            </w:rPr>
          </w:rPrChange>
        </w:rPr>
        <w:t xml:space="preserve"> </w:t>
      </w:r>
      <w:r w:rsidRPr="00123860">
        <w:rPr>
          <w:rFonts w:ascii="Calibri" w:hAnsi="Calibri" w:cs="Calibri"/>
          <w:sz w:val="24"/>
          <w:szCs w:val="24"/>
          <w:rPrChange w:id="2376" w:author="Perez, Karina" w:date="2026-04-01T10:58:00Z" w16du:dateUtc="2026-04-01T14:58:00Z">
            <w:rPr>
              <w:sz w:val="23"/>
            </w:rPr>
          </w:rPrChange>
        </w:rPr>
        <w:t>size</w:t>
      </w:r>
      <w:r w:rsidRPr="00123860">
        <w:rPr>
          <w:rFonts w:ascii="Calibri" w:hAnsi="Calibri" w:cs="Calibri"/>
          <w:spacing w:val="-2"/>
          <w:sz w:val="24"/>
          <w:szCs w:val="24"/>
          <w:rPrChange w:id="2377" w:author="Perez, Karina" w:date="2026-04-01T10:58:00Z" w16du:dateUtc="2026-04-01T14:58:00Z">
            <w:rPr>
              <w:spacing w:val="-2"/>
              <w:sz w:val="23"/>
            </w:rPr>
          </w:rPrChange>
        </w:rPr>
        <w:t xml:space="preserve"> </w:t>
      </w:r>
      <w:r w:rsidRPr="00123860">
        <w:rPr>
          <w:rFonts w:ascii="Calibri" w:hAnsi="Calibri" w:cs="Calibri"/>
          <w:sz w:val="24"/>
          <w:szCs w:val="24"/>
          <w:rPrChange w:id="2378" w:author="Perez, Karina" w:date="2026-04-01T10:58:00Z" w16du:dateUtc="2026-04-01T14:58:00Z">
            <w:rPr>
              <w:sz w:val="23"/>
            </w:rPr>
          </w:rPrChange>
        </w:rPr>
        <w:t>as</w:t>
      </w:r>
      <w:r w:rsidRPr="00123860">
        <w:rPr>
          <w:rFonts w:ascii="Calibri" w:hAnsi="Calibri" w:cs="Calibri"/>
          <w:spacing w:val="-5"/>
          <w:sz w:val="24"/>
          <w:szCs w:val="24"/>
          <w:rPrChange w:id="2379" w:author="Perez, Karina" w:date="2026-04-01T10:58:00Z" w16du:dateUtc="2026-04-01T14:58:00Z">
            <w:rPr>
              <w:spacing w:val="-5"/>
              <w:sz w:val="23"/>
            </w:rPr>
          </w:rPrChange>
        </w:rPr>
        <w:t xml:space="preserve"> </w:t>
      </w:r>
      <w:r w:rsidRPr="00123860">
        <w:rPr>
          <w:rFonts w:ascii="Calibri" w:hAnsi="Calibri" w:cs="Calibri"/>
          <w:sz w:val="24"/>
          <w:szCs w:val="24"/>
          <w:rPrChange w:id="2380" w:author="Perez, Karina" w:date="2026-04-01T10:58:00Z" w16du:dateUtc="2026-04-01T14:58:00Z">
            <w:rPr>
              <w:sz w:val="23"/>
            </w:rPr>
          </w:rPrChange>
        </w:rPr>
        <w:t>indicated below.</w:t>
      </w:r>
      <w:r w:rsidRPr="00123860">
        <w:rPr>
          <w:rFonts w:ascii="Calibri" w:hAnsi="Calibri" w:cs="Calibri"/>
          <w:spacing w:val="70"/>
          <w:sz w:val="24"/>
          <w:szCs w:val="24"/>
          <w:rPrChange w:id="2381" w:author="Perez, Karina" w:date="2026-04-01T10:58:00Z" w16du:dateUtc="2026-04-01T14:58:00Z">
            <w:rPr>
              <w:spacing w:val="70"/>
              <w:sz w:val="23"/>
            </w:rPr>
          </w:rPrChange>
        </w:rPr>
        <w:t xml:space="preserve"> </w:t>
      </w:r>
      <w:r w:rsidRPr="00123860">
        <w:rPr>
          <w:rFonts w:ascii="Calibri" w:hAnsi="Calibri" w:cs="Calibri"/>
          <w:sz w:val="24"/>
          <w:szCs w:val="24"/>
          <w:rPrChange w:id="2382" w:author="Perez, Karina" w:date="2026-04-01T10:58:00Z" w16du:dateUtc="2026-04-01T14:58:00Z">
            <w:rPr>
              <w:sz w:val="23"/>
            </w:rPr>
          </w:rPrChange>
        </w:rPr>
        <w:t>The</w:t>
      </w:r>
      <w:r w:rsidRPr="00123860">
        <w:rPr>
          <w:rFonts w:ascii="Calibri" w:hAnsi="Calibri" w:cs="Calibri"/>
          <w:spacing w:val="-1"/>
          <w:sz w:val="24"/>
          <w:szCs w:val="24"/>
          <w:rPrChange w:id="2383" w:author="Perez, Karina" w:date="2026-04-01T10:58:00Z" w16du:dateUtc="2026-04-01T14:58:00Z">
            <w:rPr>
              <w:spacing w:val="-1"/>
              <w:sz w:val="23"/>
            </w:rPr>
          </w:rPrChange>
        </w:rPr>
        <w:t xml:space="preserve"> </w:t>
      </w:r>
      <w:r w:rsidRPr="00123860">
        <w:rPr>
          <w:rFonts w:ascii="Calibri" w:hAnsi="Calibri" w:cs="Calibri"/>
          <w:sz w:val="24"/>
          <w:szCs w:val="24"/>
          <w:rPrChange w:id="2384" w:author="Perez, Karina" w:date="2026-04-01T10:58:00Z" w16du:dateUtc="2026-04-01T14:58:00Z">
            <w:rPr>
              <w:sz w:val="23"/>
            </w:rPr>
          </w:rPrChange>
        </w:rPr>
        <w:t>actual</w:t>
      </w:r>
      <w:r w:rsidRPr="00123860">
        <w:rPr>
          <w:rFonts w:ascii="Calibri" w:hAnsi="Calibri" w:cs="Calibri"/>
          <w:spacing w:val="5"/>
          <w:sz w:val="24"/>
          <w:szCs w:val="24"/>
          <w:rPrChange w:id="2385" w:author="Perez, Karina" w:date="2026-04-01T10:58:00Z" w16du:dateUtc="2026-04-01T14:58:00Z">
            <w:rPr>
              <w:spacing w:val="5"/>
              <w:sz w:val="23"/>
            </w:rPr>
          </w:rPrChange>
        </w:rPr>
        <w:t xml:space="preserve"> </w:t>
      </w:r>
      <w:r w:rsidRPr="00123860">
        <w:rPr>
          <w:rFonts w:ascii="Calibri" w:hAnsi="Calibri" w:cs="Calibri"/>
          <w:sz w:val="24"/>
          <w:szCs w:val="24"/>
          <w:rPrChange w:id="2386" w:author="Perez, Karina" w:date="2026-04-01T10:58:00Z" w16du:dateUtc="2026-04-01T14:58:00Z">
            <w:rPr>
              <w:sz w:val="23"/>
            </w:rPr>
          </w:rPrChange>
        </w:rPr>
        <w:t>cost</w:t>
      </w:r>
      <w:r w:rsidRPr="00123860">
        <w:rPr>
          <w:rFonts w:ascii="Calibri" w:hAnsi="Calibri" w:cs="Calibri"/>
          <w:spacing w:val="1"/>
          <w:sz w:val="24"/>
          <w:szCs w:val="24"/>
          <w:rPrChange w:id="2387" w:author="Perez, Karina" w:date="2026-04-01T10:58:00Z" w16du:dateUtc="2026-04-01T14:58:00Z">
            <w:rPr>
              <w:spacing w:val="1"/>
              <w:sz w:val="23"/>
            </w:rPr>
          </w:rPrChange>
        </w:rPr>
        <w:t xml:space="preserve"> </w:t>
      </w:r>
      <w:r w:rsidRPr="00123860">
        <w:rPr>
          <w:rFonts w:ascii="Calibri" w:hAnsi="Calibri" w:cs="Calibri"/>
          <w:sz w:val="24"/>
          <w:szCs w:val="24"/>
          <w:rPrChange w:id="2388" w:author="Perez, Karina" w:date="2026-04-01T10:58:00Z" w16du:dateUtc="2026-04-01T14:58:00Z">
            <w:rPr>
              <w:sz w:val="23"/>
            </w:rPr>
          </w:rPrChange>
        </w:rPr>
        <w:t>of the meter</w:t>
      </w:r>
      <w:r w:rsidRPr="00123860">
        <w:rPr>
          <w:rFonts w:ascii="Calibri" w:hAnsi="Calibri" w:cs="Calibri"/>
          <w:spacing w:val="8"/>
          <w:sz w:val="24"/>
          <w:szCs w:val="24"/>
          <w:rPrChange w:id="2389" w:author="Perez, Karina" w:date="2026-04-01T10:58:00Z" w16du:dateUtc="2026-04-01T14:58:00Z">
            <w:rPr>
              <w:spacing w:val="8"/>
              <w:sz w:val="23"/>
            </w:rPr>
          </w:rPrChange>
        </w:rPr>
        <w:t xml:space="preserve"> </w:t>
      </w:r>
      <w:r w:rsidRPr="00123860">
        <w:rPr>
          <w:rFonts w:ascii="Calibri" w:hAnsi="Calibri" w:cs="Calibri"/>
          <w:sz w:val="24"/>
          <w:szCs w:val="24"/>
          <w:rPrChange w:id="2390" w:author="Perez, Karina" w:date="2026-04-01T10:58:00Z" w16du:dateUtc="2026-04-01T14:58:00Z">
            <w:rPr>
              <w:sz w:val="23"/>
            </w:rPr>
          </w:rPrChange>
        </w:rPr>
        <w:t>will</w:t>
      </w:r>
      <w:r w:rsidRPr="00123860">
        <w:rPr>
          <w:rFonts w:ascii="Calibri" w:hAnsi="Calibri" w:cs="Calibri"/>
          <w:spacing w:val="-3"/>
          <w:sz w:val="24"/>
          <w:szCs w:val="24"/>
          <w:rPrChange w:id="2391" w:author="Perez, Karina" w:date="2026-04-01T10:58:00Z" w16du:dateUtc="2026-04-01T14:58:00Z">
            <w:rPr>
              <w:spacing w:val="-3"/>
              <w:sz w:val="23"/>
            </w:rPr>
          </w:rPrChange>
        </w:rPr>
        <w:t xml:space="preserve"> </w:t>
      </w:r>
      <w:r w:rsidRPr="00123860">
        <w:rPr>
          <w:rFonts w:ascii="Calibri" w:hAnsi="Calibri" w:cs="Calibri"/>
          <w:sz w:val="24"/>
          <w:szCs w:val="24"/>
          <w:rPrChange w:id="2392" w:author="Perez, Karina" w:date="2026-04-01T10:58:00Z" w16du:dateUtc="2026-04-01T14:58:00Z">
            <w:rPr>
              <w:sz w:val="23"/>
            </w:rPr>
          </w:rPrChange>
        </w:rPr>
        <w:t>be</w:t>
      </w:r>
      <w:r w:rsidRPr="00123860">
        <w:rPr>
          <w:rFonts w:ascii="Calibri" w:hAnsi="Calibri" w:cs="Calibri"/>
          <w:spacing w:val="1"/>
          <w:sz w:val="24"/>
          <w:szCs w:val="24"/>
          <w:rPrChange w:id="2393" w:author="Perez, Karina" w:date="2026-04-01T10:58:00Z" w16du:dateUtc="2026-04-01T14:58:00Z">
            <w:rPr>
              <w:spacing w:val="1"/>
              <w:sz w:val="23"/>
            </w:rPr>
          </w:rPrChange>
        </w:rPr>
        <w:t xml:space="preserve"> </w:t>
      </w:r>
      <w:r w:rsidRPr="00123860">
        <w:rPr>
          <w:rFonts w:ascii="Calibri" w:hAnsi="Calibri" w:cs="Calibri"/>
          <w:sz w:val="24"/>
          <w:szCs w:val="24"/>
          <w:rPrChange w:id="2394" w:author="Perez, Karina" w:date="2026-04-01T10:58:00Z" w16du:dateUtc="2026-04-01T14:58:00Z">
            <w:rPr>
              <w:sz w:val="23"/>
            </w:rPr>
          </w:rPrChange>
        </w:rPr>
        <w:t>the responsibility</w:t>
      </w:r>
      <w:r w:rsidRPr="00123860">
        <w:rPr>
          <w:rFonts w:ascii="Calibri" w:hAnsi="Calibri" w:cs="Calibri"/>
          <w:spacing w:val="-14"/>
          <w:sz w:val="24"/>
          <w:szCs w:val="24"/>
          <w:rPrChange w:id="2395" w:author="Perez, Karina" w:date="2026-04-01T10:58:00Z" w16du:dateUtc="2026-04-01T14:58:00Z">
            <w:rPr>
              <w:spacing w:val="-14"/>
              <w:sz w:val="23"/>
            </w:rPr>
          </w:rPrChange>
        </w:rPr>
        <w:t xml:space="preserve"> </w:t>
      </w:r>
      <w:r w:rsidRPr="00123860">
        <w:rPr>
          <w:rFonts w:ascii="Calibri" w:hAnsi="Calibri" w:cs="Calibri"/>
          <w:sz w:val="24"/>
          <w:szCs w:val="24"/>
          <w:rPrChange w:id="2396" w:author="Perez, Karina" w:date="2026-04-01T10:58:00Z" w16du:dateUtc="2026-04-01T14:58:00Z">
            <w:rPr>
              <w:sz w:val="23"/>
            </w:rPr>
          </w:rPrChange>
        </w:rPr>
        <w:t>of</w:t>
      </w:r>
      <w:r w:rsidRPr="00123860">
        <w:rPr>
          <w:rFonts w:ascii="Calibri" w:hAnsi="Calibri" w:cs="Calibri"/>
          <w:spacing w:val="-8"/>
          <w:sz w:val="24"/>
          <w:szCs w:val="24"/>
          <w:rPrChange w:id="2397" w:author="Perez, Karina" w:date="2026-04-01T10:58:00Z" w16du:dateUtc="2026-04-01T14:58:00Z">
            <w:rPr>
              <w:spacing w:val="-8"/>
              <w:sz w:val="23"/>
            </w:rPr>
          </w:rPrChange>
        </w:rPr>
        <w:t xml:space="preserve"> </w:t>
      </w:r>
      <w:r w:rsidRPr="00123860">
        <w:rPr>
          <w:rFonts w:ascii="Calibri" w:hAnsi="Calibri" w:cs="Calibri"/>
          <w:sz w:val="24"/>
          <w:szCs w:val="24"/>
          <w:rPrChange w:id="2398" w:author="Perez, Karina" w:date="2026-04-01T10:58:00Z" w16du:dateUtc="2026-04-01T14:58:00Z">
            <w:rPr>
              <w:sz w:val="23"/>
            </w:rPr>
          </w:rPrChange>
        </w:rPr>
        <w:t>the applicant</w:t>
      </w:r>
      <w:r w:rsidRPr="00123860">
        <w:rPr>
          <w:rFonts w:ascii="Calibri" w:hAnsi="Calibri" w:cs="Calibri"/>
          <w:spacing w:val="12"/>
          <w:sz w:val="24"/>
          <w:szCs w:val="24"/>
          <w:rPrChange w:id="2399" w:author="Perez, Karina" w:date="2026-04-01T10:58:00Z" w16du:dateUtc="2026-04-01T14:58:00Z">
            <w:rPr>
              <w:spacing w:val="12"/>
              <w:sz w:val="23"/>
            </w:rPr>
          </w:rPrChange>
        </w:rPr>
        <w:t xml:space="preserve"> </w:t>
      </w:r>
      <w:r w:rsidRPr="00123860">
        <w:rPr>
          <w:rFonts w:ascii="Calibri" w:hAnsi="Calibri" w:cs="Calibri"/>
          <w:sz w:val="24"/>
          <w:szCs w:val="24"/>
          <w:rPrChange w:id="2400" w:author="Perez, Karina" w:date="2026-04-01T10:58:00Z" w16du:dateUtc="2026-04-01T14:58:00Z">
            <w:rPr>
              <w:sz w:val="23"/>
            </w:rPr>
          </w:rPrChange>
        </w:rPr>
        <w:t>for</w:t>
      </w:r>
      <w:r w:rsidRPr="00123860">
        <w:rPr>
          <w:rFonts w:ascii="Calibri" w:hAnsi="Calibri" w:cs="Calibri"/>
          <w:spacing w:val="-4"/>
          <w:sz w:val="24"/>
          <w:szCs w:val="24"/>
          <w:rPrChange w:id="2401" w:author="Perez, Karina" w:date="2026-04-01T10:58:00Z" w16du:dateUtc="2026-04-01T14:58:00Z">
            <w:rPr>
              <w:spacing w:val="-4"/>
              <w:sz w:val="23"/>
            </w:rPr>
          </w:rPrChange>
        </w:rPr>
        <w:t xml:space="preserve"> </w:t>
      </w:r>
      <w:r w:rsidRPr="00123860">
        <w:rPr>
          <w:rFonts w:ascii="Calibri" w:hAnsi="Calibri" w:cs="Calibri"/>
          <w:spacing w:val="-2"/>
          <w:sz w:val="24"/>
          <w:szCs w:val="24"/>
          <w:rPrChange w:id="2402" w:author="Perez, Karina" w:date="2026-04-01T10:58:00Z" w16du:dateUtc="2026-04-01T14:58:00Z">
            <w:rPr>
              <w:spacing w:val="-2"/>
              <w:sz w:val="23"/>
            </w:rPr>
          </w:rPrChange>
        </w:rPr>
        <w:t>service.</w:t>
      </w:r>
    </w:p>
    <w:p w14:paraId="66F73ECF" w14:textId="77777777" w:rsidR="00520466" w:rsidRPr="00123860" w:rsidRDefault="00520466">
      <w:pPr>
        <w:pStyle w:val="BodyText"/>
        <w:spacing w:before="9"/>
        <w:rPr>
          <w:rFonts w:ascii="Calibri" w:hAnsi="Calibri" w:cs="Calibri"/>
          <w:sz w:val="24"/>
          <w:szCs w:val="24"/>
          <w:rPrChange w:id="2403" w:author="Perez, Karina" w:date="2026-04-01T10:58:00Z" w16du:dateUtc="2026-04-01T14:58:00Z">
            <w:rPr>
              <w:sz w:val="12"/>
            </w:rPr>
          </w:rPrChange>
        </w:rPr>
      </w:pPr>
    </w:p>
    <w:p w14:paraId="3631741A" w14:textId="77777777" w:rsidR="00520466" w:rsidRPr="00123860" w:rsidRDefault="00520466">
      <w:pPr>
        <w:pStyle w:val="BodyText"/>
        <w:rPr>
          <w:rFonts w:ascii="Calibri" w:hAnsi="Calibri" w:cs="Calibri"/>
          <w:sz w:val="24"/>
          <w:szCs w:val="24"/>
          <w:rPrChange w:id="2404" w:author="Perez, Karina" w:date="2026-04-01T10:58:00Z" w16du:dateUtc="2026-04-01T14:58:00Z">
            <w:rPr>
              <w:sz w:val="12"/>
            </w:rPr>
          </w:rPrChange>
        </w:rPr>
        <w:sectPr w:rsidR="00520466" w:rsidRPr="00123860" w:rsidSect="001602B4">
          <w:pgSz w:w="12220" w:h="15770"/>
          <w:pgMar w:top="1440" w:right="1440" w:bottom="1440" w:left="1440" w:header="0" w:footer="648" w:gutter="0"/>
          <w:cols w:space="720"/>
          <w:sectPrChange w:id="2405" w:author="Perez, Karina" w:date="2026-03-11T10:36:00Z" w16du:dateUtc="2026-03-11T14:36:00Z">
            <w:sectPr w:rsidR="00520466" w:rsidRPr="00123860" w:rsidSect="001602B4">
              <w:pgMar w:top="1760" w:right="1417" w:bottom="840" w:left="1700" w:header="0" w:footer="652" w:gutter="0"/>
            </w:sectPr>
          </w:sectPrChange>
        </w:sectPr>
      </w:pPr>
    </w:p>
    <w:p w14:paraId="223FC850" w14:textId="77777777" w:rsidR="00520466" w:rsidRPr="00123860" w:rsidRDefault="00374A05">
      <w:pPr>
        <w:spacing w:before="96"/>
        <w:ind w:left="733"/>
        <w:rPr>
          <w:rFonts w:ascii="Calibri" w:hAnsi="Calibri" w:cs="Calibri"/>
          <w:b/>
          <w:bCs/>
          <w:sz w:val="24"/>
          <w:szCs w:val="24"/>
          <w:rPrChange w:id="2406" w:author="Perez, Karina" w:date="2026-04-01T10:58:00Z" w16du:dateUtc="2026-04-01T14:58:00Z">
            <w:rPr>
              <w:sz w:val="23"/>
            </w:rPr>
          </w:rPrChange>
        </w:rPr>
      </w:pPr>
      <w:r w:rsidRPr="00123860">
        <w:rPr>
          <w:rFonts w:ascii="Calibri" w:hAnsi="Calibri" w:cs="Calibri"/>
          <w:b/>
          <w:bCs/>
          <w:sz w:val="24"/>
          <w:szCs w:val="24"/>
          <w:rPrChange w:id="2407" w:author="Perez, Karina" w:date="2026-04-01T10:58:00Z" w16du:dateUtc="2026-04-01T14:58:00Z">
            <w:rPr>
              <w:sz w:val="23"/>
            </w:rPr>
          </w:rPrChange>
        </w:rPr>
        <w:t>Meter</w:t>
      </w:r>
      <w:r w:rsidRPr="00123860">
        <w:rPr>
          <w:rFonts w:ascii="Calibri" w:hAnsi="Calibri" w:cs="Calibri"/>
          <w:b/>
          <w:bCs/>
          <w:spacing w:val="2"/>
          <w:sz w:val="24"/>
          <w:szCs w:val="24"/>
          <w:rPrChange w:id="2408" w:author="Perez, Karina" w:date="2026-04-01T10:58:00Z" w16du:dateUtc="2026-04-01T14:58:00Z">
            <w:rPr>
              <w:spacing w:val="2"/>
              <w:sz w:val="23"/>
            </w:rPr>
          </w:rPrChange>
        </w:rPr>
        <w:t xml:space="preserve"> </w:t>
      </w:r>
      <w:r w:rsidRPr="00123860">
        <w:rPr>
          <w:rFonts w:ascii="Calibri" w:hAnsi="Calibri" w:cs="Calibri"/>
          <w:b/>
          <w:bCs/>
          <w:spacing w:val="-4"/>
          <w:sz w:val="24"/>
          <w:szCs w:val="24"/>
          <w:rPrChange w:id="2409" w:author="Perez, Karina" w:date="2026-04-01T10:58:00Z" w16du:dateUtc="2026-04-01T14:58:00Z">
            <w:rPr>
              <w:spacing w:val="-4"/>
              <w:sz w:val="23"/>
            </w:rPr>
          </w:rPrChange>
        </w:rPr>
        <w:t>Size</w:t>
      </w:r>
    </w:p>
    <w:p w14:paraId="65BCD3AF" w14:textId="16B790FD" w:rsidR="00311525" w:rsidRPr="00123860" w:rsidRDefault="006442B2" w:rsidP="00311525">
      <w:pPr>
        <w:spacing w:before="219" w:line="439" w:lineRule="auto"/>
        <w:ind w:right="360"/>
        <w:rPr>
          <w:ins w:id="2410" w:author="Rodriguez, John" w:date="2025-12-08T15:31:00Z" w16du:dateUtc="2025-12-08T20:31:00Z"/>
          <w:rFonts w:ascii="Calibri" w:hAnsi="Calibri" w:cs="Calibri"/>
          <w:spacing w:val="-2"/>
          <w:w w:val="110"/>
          <w:sz w:val="24"/>
          <w:szCs w:val="24"/>
          <w:rPrChange w:id="2411" w:author="Perez, Karina" w:date="2026-04-01T10:58:00Z" w16du:dateUtc="2026-04-01T14:58:00Z">
            <w:rPr>
              <w:ins w:id="2412" w:author="Rodriguez, John" w:date="2025-12-08T15:31:00Z" w16du:dateUtc="2025-12-08T20:31:00Z"/>
              <w:spacing w:val="-2"/>
              <w:w w:val="110"/>
              <w:sz w:val="23"/>
            </w:rPr>
          </w:rPrChange>
        </w:rPr>
      </w:pPr>
      <w:ins w:id="2413" w:author="Rodriguez, John" w:date="2025-09-24T07:50:00Z" w16du:dateUtc="2025-09-24T11:50:00Z">
        <w:r w:rsidRPr="00123860">
          <w:rPr>
            <w:rFonts w:ascii="Calibri" w:hAnsi="Calibri" w:cs="Calibri"/>
            <w:spacing w:val="-2"/>
            <w:w w:val="110"/>
            <w:sz w:val="24"/>
            <w:szCs w:val="24"/>
            <w:rPrChange w:id="2414" w:author="Perez, Karina" w:date="2026-04-01T10:58:00Z" w16du:dateUtc="2026-04-01T14:58:00Z">
              <w:rPr>
                <w:spacing w:val="-2"/>
                <w:w w:val="110"/>
                <w:sz w:val="23"/>
              </w:rPr>
            </w:rPrChange>
          </w:rPr>
          <w:t>5/8</w:t>
        </w:r>
      </w:ins>
      <w:ins w:id="2415" w:author="Perez, Karina" w:date="2026-03-11T10:08:00Z" w16du:dateUtc="2026-03-11T14:08:00Z">
        <w:r w:rsidR="004D0F82" w:rsidRPr="00123860">
          <w:rPr>
            <w:rFonts w:ascii="Calibri" w:hAnsi="Calibri" w:cs="Calibri"/>
            <w:spacing w:val="-2"/>
            <w:w w:val="110"/>
            <w:sz w:val="24"/>
            <w:szCs w:val="24"/>
            <w:rPrChange w:id="2416" w:author="Perez, Karina" w:date="2026-04-01T10:58:00Z" w16du:dateUtc="2026-04-01T14:58:00Z">
              <w:rPr>
                <w:spacing w:val="-2"/>
                <w:w w:val="110"/>
                <w:sz w:val="23"/>
              </w:rPr>
            </w:rPrChange>
          </w:rPr>
          <w:t>-</w:t>
        </w:r>
      </w:ins>
      <w:ins w:id="2417" w:author="Rodriguez, John" w:date="2025-12-08T15:31:00Z" w16du:dateUtc="2025-12-08T20:31:00Z">
        <w:del w:id="2418" w:author="Perez, Karina" w:date="2026-03-11T10:08:00Z" w16du:dateUtc="2026-03-11T14:08:00Z">
          <w:r w:rsidR="00311525" w:rsidRPr="00123860" w:rsidDel="004D0F82">
            <w:rPr>
              <w:rFonts w:ascii="Calibri" w:hAnsi="Calibri" w:cs="Calibri"/>
              <w:spacing w:val="-2"/>
              <w:w w:val="110"/>
              <w:sz w:val="24"/>
              <w:szCs w:val="24"/>
              <w:rPrChange w:id="2419" w:author="Perez, Karina" w:date="2026-04-01T10:58:00Z" w16du:dateUtc="2026-04-01T14:58:00Z">
                <w:rPr>
                  <w:spacing w:val="-2"/>
                  <w:w w:val="110"/>
                  <w:sz w:val="23"/>
                </w:rPr>
              </w:rPrChange>
            </w:rPr>
            <w:delText xml:space="preserve"> </w:delText>
          </w:r>
        </w:del>
      </w:ins>
      <w:ins w:id="2420" w:author="Rodriguez, John" w:date="2025-12-08T15:25:00Z" w16du:dateUtc="2025-12-08T20:25:00Z">
        <w:r w:rsidR="00D528F1" w:rsidRPr="00123860">
          <w:rPr>
            <w:rFonts w:ascii="Calibri" w:hAnsi="Calibri" w:cs="Calibri"/>
            <w:spacing w:val="-2"/>
            <w:w w:val="110"/>
            <w:sz w:val="24"/>
            <w:szCs w:val="24"/>
            <w:rPrChange w:id="2421" w:author="Perez, Karina" w:date="2026-04-01T10:58:00Z" w16du:dateUtc="2026-04-01T14:58:00Z">
              <w:rPr>
                <w:spacing w:val="-2"/>
                <w:w w:val="110"/>
                <w:sz w:val="23"/>
              </w:rPr>
            </w:rPrChange>
          </w:rPr>
          <w:t>in</w:t>
        </w:r>
      </w:ins>
      <w:ins w:id="2422" w:author="Rodriguez, John" w:date="2025-12-08T15:27:00Z" w16du:dateUtc="2025-12-08T20:27:00Z">
        <w:r w:rsidR="00311525" w:rsidRPr="00123860">
          <w:rPr>
            <w:rFonts w:ascii="Calibri" w:hAnsi="Calibri" w:cs="Calibri"/>
            <w:spacing w:val="-2"/>
            <w:w w:val="110"/>
            <w:sz w:val="24"/>
            <w:szCs w:val="24"/>
            <w:rPrChange w:id="2423" w:author="Perez, Karina" w:date="2026-04-01T10:58:00Z" w16du:dateUtc="2026-04-01T14:58:00Z">
              <w:rPr>
                <w:spacing w:val="-2"/>
                <w:w w:val="110"/>
                <w:sz w:val="23"/>
              </w:rPr>
            </w:rPrChange>
          </w:rPr>
          <w:t>c</w:t>
        </w:r>
      </w:ins>
      <w:ins w:id="2424" w:author="Rodriguez, John" w:date="2025-12-08T15:25:00Z" w16du:dateUtc="2025-12-08T20:25:00Z">
        <w:r w:rsidR="00D528F1" w:rsidRPr="00123860">
          <w:rPr>
            <w:rFonts w:ascii="Calibri" w:hAnsi="Calibri" w:cs="Calibri"/>
            <w:spacing w:val="-2"/>
            <w:w w:val="110"/>
            <w:sz w:val="24"/>
            <w:szCs w:val="24"/>
            <w:rPrChange w:id="2425" w:author="Perez, Karina" w:date="2026-04-01T10:58:00Z" w16du:dateUtc="2026-04-01T14:58:00Z">
              <w:rPr>
                <w:spacing w:val="-2"/>
                <w:w w:val="110"/>
                <w:sz w:val="23"/>
              </w:rPr>
            </w:rPrChange>
          </w:rPr>
          <w:t>h</w:t>
        </w:r>
      </w:ins>
    </w:p>
    <w:p w14:paraId="03F467C1" w14:textId="13334F4A" w:rsidR="00520466" w:rsidRPr="00123860" w:rsidRDefault="00D528F1">
      <w:pPr>
        <w:spacing w:before="219" w:line="439" w:lineRule="auto"/>
        <w:ind w:right="360"/>
        <w:rPr>
          <w:rFonts w:ascii="Calibri" w:hAnsi="Calibri" w:cs="Calibri"/>
          <w:sz w:val="24"/>
          <w:szCs w:val="24"/>
          <w:rPrChange w:id="2426" w:author="Perez, Karina" w:date="2026-04-01T10:58:00Z" w16du:dateUtc="2026-04-01T14:58:00Z">
            <w:rPr>
              <w:sz w:val="23"/>
            </w:rPr>
          </w:rPrChange>
        </w:rPr>
        <w:pPrChange w:id="2427" w:author="Rodriguez, John" w:date="2025-12-08T15:31:00Z" w16du:dateUtc="2025-12-08T20:31:00Z">
          <w:pPr>
            <w:spacing w:before="219" w:line="439" w:lineRule="auto"/>
            <w:ind w:left="736" w:right="360" w:hanging="5"/>
          </w:pPr>
        </w:pPrChange>
      </w:pPr>
      <w:ins w:id="2428" w:author="Rodriguez, John" w:date="2025-12-08T15:22:00Z" w16du:dateUtc="2025-12-08T20:22:00Z">
        <w:r w:rsidRPr="00123860">
          <w:rPr>
            <w:rFonts w:ascii="Calibri" w:hAnsi="Calibri" w:cs="Calibri"/>
            <w:spacing w:val="-2"/>
            <w:w w:val="110"/>
            <w:sz w:val="24"/>
            <w:szCs w:val="24"/>
            <w:rPrChange w:id="2429" w:author="Perez, Karina" w:date="2026-04-01T10:58:00Z" w16du:dateUtc="2026-04-01T14:58:00Z">
              <w:rPr>
                <w:spacing w:val="-2"/>
                <w:w w:val="110"/>
                <w:sz w:val="23"/>
              </w:rPr>
            </w:rPrChange>
          </w:rPr>
          <w:t>1</w:t>
        </w:r>
      </w:ins>
      <w:ins w:id="2430" w:author="Perez, Karina" w:date="2026-03-11T10:08:00Z" w16du:dateUtc="2026-03-11T14:08:00Z">
        <w:r w:rsidR="004D0F82" w:rsidRPr="00123860">
          <w:rPr>
            <w:rFonts w:ascii="Calibri" w:hAnsi="Calibri" w:cs="Calibri"/>
            <w:spacing w:val="-2"/>
            <w:w w:val="110"/>
            <w:sz w:val="24"/>
            <w:szCs w:val="24"/>
            <w:rPrChange w:id="2431" w:author="Perez, Karina" w:date="2026-04-01T10:58:00Z" w16du:dateUtc="2026-04-01T14:58:00Z">
              <w:rPr>
                <w:spacing w:val="-2"/>
                <w:w w:val="110"/>
                <w:sz w:val="23"/>
              </w:rPr>
            </w:rPrChange>
          </w:rPr>
          <w:t>-</w:t>
        </w:r>
      </w:ins>
      <w:ins w:id="2432" w:author="Rodriguez, John" w:date="2025-12-08T15:22:00Z" w16du:dateUtc="2025-12-08T20:22:00Z">
        <w:del w:id="2433" w:author="Perez, Karina" w:date="2026-03-11T10:08:00Z" w16du:dateUtc="2026-03-11T14:08:00Z">
          <w:r w:rsidRPr="00123860" w:rsidDel="004D0F82">
            <w:rPr>
              <w:rFonts w:ascii="Calibri" w:hAnsi="Calibri" w:cs="Calibri"/>
              <w:spacing w:val="-2"/>
              <w:w w:val="110"/>
              <w:sz w:val="24"/>
              <w:szCs w:val="24"/>
              <w:rPrChange w:id="2434" w:author="Perez, Karina" w:date="2026-04-01T10:58:00Z" w16du:dateUtc="2026-04-01T14:58:00Z">
                <w:rPr>
                  <w:spacing w:val="-2"/>
                  <w:w w:val="110"/>
                  <w:sz w:val="23"/>
                </w:rPr>
              </w:rPrChange>
            </w:rPr>
            <w:delText xml:space="preserve"> </w:delText>
          </w:r>
        </w:del>
        <w:r w:rsidRPr="00123860">
          <w:rPr>
            <w:rFonts w:ascii="Calibri" w:hAnsi="Calibri" w:cs="Calibri"/>
            <w:spacing w:val="-2"/>
            <w:w w:val="110"/>
            <w:sz w:val="24"/>
            <w:szCs w:val="24"/>
            <w:rPrChange w:id="2435" w:author="Perez, Karina" w:date="2026-04-01T10:58:00Z" w16du:dateUtc="2026-04-01T14:58:00Z">
              <w:rPr>
                <w:spacing w:val="-2"/>
                <w:w w:val="110"/>
                <w:sz w:val="23"/>
              </w:rPr>
            </w:rPrChange>
          </w:rPr>
          <w:t>in</w:t>
        </w:r>
      </w:ins>
      <w:ins w:id="2436" w:author="Rodriguez, John" w:date="2025-12-08T15:31:00Z" w16du:dateUtc="2025-12-08T20:31:00Z">
        <w:r w:rsidR="00311525" w:rsidRPr="00123860">
          <w:rPr>
            <w:rFonts w:ascii="Calibri" w:hAnsi="Calibri" w:cs="Calibri"/>
            <w:spacing w:val="-2"/>
            <w:w w:val="110"/>
            <w:sz w:val="24"/>
            <w:szCs w:val="24"/>
            <w:rPrChange w:id="2437" w:author="Perez, Karina" w:date="2026-04-01T10:58:00Z" w16du:dateUtc="2026-04-01T14:58:00Z">
              <w:rPr>
                <w:spacing w:val="-2"/>
                <w:w w:val="110"/>
                <w:sz w:val="23"/>
              </w:rPr>
            </w:rPrChange>
          </w:rPr>
          <w:t>ch</w:t>
        </w:r>
      </w:ins>
      <w:del w:id="2438" w:author="Rodriguez, John" w:date="2025-12-08T15:22:00Z" w16du:dateUtc="2025-12-08T20:22:00Z">
        <w:r w:rsidR="00374A05" w:rsidRPr="00123860" w:rsidDel="00D528F1">
          <w:rPr>
            <w:rFonts w:ascii="Calibri" w:hAnsi="Calibri" w:cs="Calibri"/>
            <w:spacing w:val="-2"/>
            <w:w w:val="110"/>
            <w:sz w:val="24"/>
            <w:szCs w:val="24"/>
            <w:rPrChange w:id="2439" w:author="Perez, Karina" w:date="2026-04-01T10:58:00Z" w16du:dateUtc="2026-04-01T14:58:00Z">
              <w:rPr>
                <w:spacing w:val="-2"/>
                <w:w w:val="110"/>
                <w:sz w:val="23"/>
              </w:rPr>
            </w:rPrChange>
          </w:rPr>
          <w:delText xml:space="preserve">ch </w:delText>
        </w:r>
        <w:r w:rsidR="00374A05" w:rsidRPr="00123860" w:rsidDel="00D528F1">
          <w:rPr>
            <w:rFonts w:ascii="Calibri" w:hAnsi="Calibri" w:cs="Calibri"/>
            <w:w w:val="110"/>
            <w:sz w:val="24"/>
            <w:szCs w:val="24"/>
            <w:rPrChange w:id="2440" w:author="Perez, Karina" w:date="2026-04-01T10:58:00Z" w16du:dateUtc="2026-04-01T14:58:00Z">
              <w:rPr>
                <w:w w:val="110"/>
                <w:sz w:val="23"/>
              </w:rPr>
            </w:rPrChange>
          </w:rPr>
          <w:delText>1</w:delText>
        </w:r>
      </w:del>
      <w:r w:rsidR="00374A05" w:rsidRPr="00123860">
        <w:rPr>
          <w:rFonts w:ascii="Calibri" w:hAnsi="Calibri" w:cs="Calibri"/>
          <w:spacing w:val="-20"/>
          <w:w w:val="110"/>
          <w:sz w:val="24"/>
          <w:szCs w:val="24"/>
          <w:rPrChange w:id="2441" w:author="Perez, Karina" w:date="2026-04-01T10:58:00Z" w16du:dateUtc="2026-04-01T14:58:00Z">
            <w:rPr>
              <w:spacing w:val="-20"/>
              <w:w w:val="110"/>
              <w:sz w:val="23"/>
            </w:rPr>
          </w:rPrChange>
        </w:rPr>
        <w:t xml:space="preserve"> </w:t>
      </w:r>
      <w:del w:id="2442" w:author="Rodriguez, John" w:date="2025-12-08T15:22:00Z" w16du:dateUtc="2025-12-08T20:22:00Z">
        <w:r w:rsidR="00374A05" w:rsidRPr="00123860" w:rsidDel="00D528F1">
          <w:rPr>
            <w:rFonts w:ascii="Calibri" w:hAnsi="Calibri" w:cs="Calibri"/>
            <w:w w:val="110"/>
            <w:sz w:val="24"/>
            <w:szCs w:val="24"/>
            <w:rPrChange w:id="2443" w:author="Perez, Karina" w:date="2026-04-01T10:58:00Z" w16du:dateUtc="2026-04-01T14:58:00Z">
              <w:rPr>
                <w:w w:val="110"/>
                <w:sz w:val="23"/>
              </w:rPr>
            </w:rPrChange>
          </w:rPr>
          <w:delText>inch</w:delText>
        </w:r>
      </w:del>
    </w:p>
    <w:p w14:paraId="523CFD8D" w14:textId="5673B3C0" w:rsidR="00520466" w:rsidRPr="00123860" w:rsidRDefault="00374A05">
      <w:pPr>
        <w:spacing w:before="93"/>
        <w:ind w:left="732"/>
        <w:rPr>
          <w:rFonts w:ascii="Calibri" w:hAnsi="Calibri" w:cs="Calibri"/>
          <w:b/>
          <w:bCs/>
          <w:sz w:val="24"/>
          <w:szCs w:val="24"/>
          <w:rPrChange w:id="2444" w:author="Perez, Karina" w:date="2026-04-01T10:58:00Z" w16du:dateUtc="2026-04-01T14:58:00Z">
            <w:rPr>
              <w:sz w:val="23"/>
            </w:rPr>
          </w:rPrChange>
        </w:rPr>
      </w:pPr>
      <w:del w:id="2445" w:author="Perez, Karina" w:date="2026-03-11T10:08:00Z" w16du:dateUtc="2026-03-11T14:08:00Z">
        <w:r w:rsidRPr="00123860" w:rsidDel="004D0F82">
          <w:rPr>
            <w:rFonts w:ascii="Calibri" w:hAnsi="Calibri" w:cs="Calibri"/>
            <w:sz w:val="24"/>
            <w:szCs w:val="24"/>
            <w:rPrChange w:id="2446" w:author="Perez, Karina" w:date="2026-04-01T10:58:00Z" w16du:dateUtc="2026-04-01T14:58:00Z">
              <w:rPr/>
            </w:rPrChange>
          </w:rPr>
          <w:br w:type="column"/>
        </w:r>
      </w:del>
      <w:r w:rsidRPr="00123860">
        <w:rPr>
          <w:rFonts w:ascii="Calibri" w:hAnsi="Calibri" w:cs="Calibri"/>
          <w:b/>
          <w:bCs/>
          <w:sz w:val="24"/>
          <w:szCs w:val="24"/>
          <w:rPrChange w:id="2447" w:author="Perez, Karina" w:date="2026-04-01T10:58:00Z" w16du:dateUtc="2026-04-01T14:58:00Z">
            <w:rPr>
              <w:sz w:val="23"/>
            </w:rPr>
          </w:rPrChange>
        </w:rPr>
        <w:t>Meter</w:t>
      </w:r>
      <w:r w:rsidRPr="00123860">
        <w:rPr>
          <w:rFonts w:ascii="Calibri" w:hAnsi="Calibri" w:cs="Calibri"/>
          <w:b/>
          <w:bCs/>
          <w:spacing w:val="-4"/>
          <w:sz w:val="24"/>
          <w:szCs w:val="24"/>
          <w:rPrChange w:id="2448" w:author="Perez, Karina" w:date="2026-04-01T10:58:00Z" w16du:dateUtc="2026-04-01T14:58:00Z">
            <w:rPr>
              <w:spacing w:val="-4"/>
              <w:sz w:val="23"/>
            </w:rPr>
          </w:rPrChange>
        </w:rPr>
        <w:t xml:space="preserve"> </w:t>
      </w:r>
      <w:r w:rsidRPr="00123860">
        <w:rPr>
          <w:rFonts w:ascii="Calibri" w:hAnsi="Calibri" w:cs="Calibri"/>
          <w:b/>
          <w:bCs/>
          <w:sz w:val="24"/>
          <w:szCs w:val="24"/>
          <w:rPrChange w:id="2449" w:author="Perez, Karina" w:date="2026-04-01T10:58:00Z" w16du:dateUtc="2026-04-01T14:58:00Z">
            <w:rPr>
              <w:sz w:val="23"/>
            </w:rPr>
          </w:rPrChange>
        </w:rPr>
        <w:t>Installation</w:t>
      </w:r>
      <w:r w:rsidRPr="00123860">
        <w:rPr>
          <w:rFonts w:ascii="Calibri" w:hAnsi="Calibri" w:cs="Calibri"/>
          <w:b/>
          <w:bCs/>
          <w:spacing w:val="8"/>
          <w:sz w:val="24"/>
          <w:szCs w:val="24"/>
          <w:rPrChange w:id="2450" w:author="Perez, Karina" w:date="2026-04-01T10:58:00Z" w16du:dateUtc="2026-04-01T14:58:00Z">
            <w:rPr>
              <w:spacing w:val="8"/>
              <w:sz w:val="23"/>
            </w:rPr>
          </w:rPrChange>
        </w:rPr>
        <w:t xml:space="preserve"> </w:t>
      </w:r>
      <w:r w:rsidRPr="00123860">
        <w:rPr>
          <w:rFonts w:ascii="Calibri" w:hAnsi="Calibri" w:cs="Calibri"/>
          <w:b/>
          <w:bCs/>
          <w:spacing w:val="-5"/>
          <w:sz w:val="24"/>
          <w:szCs w:val="24"/>
          <w:rPrChange w:id="2451" w:author="Perez, Karina" w:date="2026-04-01T10:58:00Z" w16du:dateUtc="2026-04-01T14:58:00Z">
            <w:rPr>
              <w:spacing w:val="-5"/>
              <w:sz w:val="23"/>
            </w:rPr>
          </w:rPrChange>
        </w:rPr>
        <w:t>Fee</w:t>
      </w:r>
    </w:p>
    <w:p w14:paraId="08D7EB09" w14:textId="500751CB" w:rsidR="00520466" w:rsidRPr="00123860" w:rsidRDefault="00374A05">
      <w:pPr>
        <w:spacing w:before="218" w:line="480" w:lineRule="auto"/>
        <w:ind w:left="734"/>
        <w:rPr>
          <w:rFonts w:ascii="Calibri" w:hAnsi="Calibri" w:cs="Calibri"/>
          <w:sz w:val="24"/>
          <w:szCs w:val="24"/>
          <w:rPrChange w:id="2452" w:author="Perez, Karina" w:date="2026-04-01T10:58:00Z" w16du:dateUtc="2026-04-01T14:58:00Z">
            <w:rPr>
              <w:sz w:val="23"/>
            </w:rPr>
          </w:rPrChange>
        </w:rPr>
        <w:pPrChange w:id="2453" w:author="Rodriguez, John" w:date="2025-12-09T08:35:00Z" w16du:dateUtc="2025-12-09T13:35:00Z">
          <w:pPr>
            <w:spacing w:before="218"/>
            <w:ind w:left="734"/>
          </w:pPr>
        </w:pPrChange>
      </w:pPr>
      <w:r w:rsidRPr="00123860">
        <w:rPr>
          <w:rFonts w:ascii="Calibri" w:hAnsi="Calibri" w:cs="Calibri"/>
          <w:spacing w:val="-2"/>
          <w:sz w:val="24"/>
          <w:szCs w:val="24"/>
          <w:rPrChange w:id="2454" w:author="Perez, Karina" w:date="2026-04-01T10:58:00Z" w16du:dateUtc="2026-04-01T14:58:00Z">
            <w:rPr>
              <w:spacing w:val="-2"/>
              <w:sz w:val="23"/>
            </w:rPr>
          </w:rPrChange>
        </w:rPr>
        <w:t>$2</w:t>
      </w:r>
      <w:ins w:id="2455" w:author="Rodriguez, John" w:date="2025-09-23T07:48:00Z" w16du:dateUtc="2025-09-23T11:48:00Z">
        <w:r w:rsidR="00C94C90" w:rsidRPr="00123860">
          <w:rPr>
            <w:rFonts w:ascii="Calibri" w:hAnsi="Calibri" w:cs="Calibri"/>
            <w:spacing w:val="-2"/>
            <w:sz w:val="24"/>
            <w:szCs w:val="24"/>
            <w:rPrChange w:id="2456" w:author="Perez, Karina" w:date="2026-04-01T10:58:00Z" w16du:dateUtc="2026-04-01T14:58:00Z">
              <w:rPr>
                <w:spacing w:val="-2"/>
                <w:sz w:val="23"/>
              </w:rPr>
            </w:rPrChange>
          </w:rPr>
          <w:t>95</w:t>
        </w:r>
      </w:ins>
      <w:del w:id="2457" w:author="Rodriguez, John" w:date="2025-09-23T07:48:00Z" w16du:dateUtc="2025-09-23T11:48:00Z">
        <w:r w:rsidRPr="00123860" w:rsidDel="00C94C90">
          <w:rPr>
            <w:rFonts w:ascii="Calibri" w:hAnsi="Calibri" w:cs="Calibri"/>
            <w:spacing w:val="-2"/>
            <w:sz w:val="24"/>
            <w:szCs w:val="24"/>
            <w:rPrChange w:id="2458" w:author="Perez, Karina" w:date="2026-04-01T10:58:00Z" w16du:dateUtc="2026-04-01T14:58:00Z">
              <w:rPr>
                <w:spacing w:val="-2"/>
                <w:sz w:val="23"/>
              </w:rPr>
            </w:rPrChange>
          </w:rPr>
          <w:delText>00</w:delText>
        </w:r>
      </w:del>
      <w:r w:rsidRPr="00123860">
        <w:rPr>
          <w:rFonts w:ascii="Calibri" w:hAnsi="Calibri" w:cs="Calibri"/>
          <w:spacing w:val="-2"/>
          <w:sz w:val="24"/>
          <w:szCs w:val="24"/>
          <w:rPrChange w:id="2459" w:author="Perez, Karina" w:date="2026-04-01T10:58:00Z" w16du:dateUtc="2026-04-01T14:58:00Z">
            <w:rPr>
              <w:spacing w:val="-2"/>
              <w:sz w:val="23"/>
            </w:rPr>
          </w:rPrChange>
        </w:rPr>
        <w:t>.00</w:t>
      </w:r>
    </w:p>
    <w:p w14:paraId="5E605F75" w14:textId="19E7B64A" w:rsidR="00520466" w:rsidRPr="00123860" w:rsidRDefault="00374A05">
      <w:pPr>
        <w:spacing w:before="222" w:line="480" w:lineRule="auto"/>
        <w:ind w:left="734"/>
        <w:rPr>
          <w:rFonts w:ascii="Calibri" w:hAnsi="Calibri" w:cs="Calibri"/>
          <w:sz w:val="24"/>
          <w:szCs w:val="24"/>
          <w:rPrChange w:id="2460" w:author="Perez, Karina" w:date="2026-04-01T10:58:00Z" w16du:dateUtc="2026-04-01T14:58:00Z">
            <w:rPr>
              <w:sz w:val="23"/>
            </w:rPr>
          </w:rPrChange>
        </w:rPr>
        <w:pPrChange w:id="2461" w:author="Rodriguez, John" w:date="2025-12-09T08:35:00Z" w16du:dateUtc="2025-12-09T13:35:00Z">
          <w:pPr>
            <w:spacing w:before="222"/>
            <w:ind w:left="734"/>
          </w:pPr>
        </w:pPrChange>
      </w:pPr>
      <w:r w:rsidRPr="00123860">
        <w:rPr>
          <w:rFonts w:ascii="Calibri" w:hAnsi="Calibri" w:cs="Calibri"/>
          <w:spacing w:val="-2"/>
          <w:sz w:val="24"/>
          <w:szCs w:val="24"/>
          <w:rPrChange w:id="2462" w:author="Perez, Karina" w:date="2026-04-01T10:58:00Z" w16du:dateUtc="2026-04-01T14:58:00Z">
            <w:rPr>
              <w:spacing w:val="-2"/>
              <w:sz w:val="23"/>
            </w:rPr>
          </w:rPrChange>
        </w:rPr>
        <w:t>$</w:t>
      </w:r>
      <w:del w:id="2463" w:author="Rodriguez, John" w:date="2025-09-23T07:47:00Z" w16du:dateUtc="2025-09-23T11:47:00Z">
        <w:r w:rsidRPr="00123860" w:rsidDel="00C94C90">
          <w:rPr>
            <w:rFonts w:ascii="Calibri" w:hAnsi="Calibri" w:cs="Calibri"/>
            <w:spacing w:val="-2"/>
            <w:sz w:val="24"/>
            <w:szCs w:val="24"/>
            <w:rPrChange w:id="2464" w:author="Perez, Karina" w:date="2026-04-01T10:58:00Z" w16du:dateUtc="2026-04-01T14:58:00Z">
              <w:rPr>
                <w:spacing w:val="-2"/>
                <w:sz w:val="23"/>
              </w:rPr>
            </w:rPrChange>
          </w:rPr>
          <w:delText>250</w:delText>
        </w:r>
      </w:del>
      <w:ins w:id="2465" w:author="Rodriguez, John" w:date="2025-09-23T07:47:00Z" w16du:dateUtc="2025-09-23T11:47:00Z">
        <w:r w:rsidR="00C94C90" w:rsidRPr="00123860">
          <w:rPr>
            <w:rFonts w:ascii="Calibri" w:hAnsi="Calibri" w:cs="Calibri"/>
            <w:spacing w:val="-2"/>
            <w:sz w:val="24"/>
            <w:szCs w:val="24"/>
            <w:rPrChange w:id="2466" w:author="Perez, Karina" w:date="2026-04-01T10:58:00Z" w16du:dateUtc="2026-04-01T14:58:00Z">
              <w:rPr>
                <w:spacing w:val="-2"/>
                <w:sz w:val="23"/>
              </w:rPr>
            </w:rPrChange>
          </w:rPr>
          <w:t>460</w:t>
        </w:r>
      </w:ins>
      <w:r w:rsidRPr="00123860">
        <w:rPr>
          <w:rFonts w:ascii="Calibri" w:hAnsi="Calibri" w:cs="Calibri"/>
          <w:spacing w:val="-2"/>
          <w:sz w:val="24"/>
          <w:szCs w:val="24"/>
          <w:rPrChange w:id="2467" w:author="Perez, Karina" w:date="2026-04-01T10:58:00Z" w16du:dateUtc="2026-04-01T14:58:00Z">
            <w:rPr>
              <w:spacing w:val="-2"/>
              <w:sz w:val="23"/>
            </w:rPr>
          </w:rPrChange>
        </w:rPr>
        <w:t>.00</w:t>
      </w:r>
    </w:p>
    <w:p w14:paraId="323AE545" w14:textId="77777777" w:rsidR="00520466" w:rsidRPr="00123860" w:rsidRDefault="00520466">
      <w:pPr>
        <w:rPr>
          <w:rFonts w:ascii="Calibri" w:hAnsi="Calibri" w:cs="Calibri"/>
          <w:sz w:val="24"/>
          <w:szCs w:val="24"/>
          <w:rPrChange w:id="2468" w:author="Perez, Karina" w:date="2026-04-01T10:58:00Z" w16du:dateUtc="2026-04-01T14:58:00Z">
            <w:rPr>
              <w:sz w:val="23"/>
            </w:rPr>
          </w:rPrChange>
        </w:rPr>
        <w:sectPr w:rsidR="00520466" w:rsidRPr="00123860">
          <w:type w:val="continuous"/>
          <w:pgSz w:w="12220" w:h="15770"/>
          <w:pgMar w:top="1660" w:right="1417" w:bottom="840" w:left="1700" w:header="0" w:footer="652" w:gutter="0"/>
          <w:cols w:num="2" w:space="720" w:equalWidth="0">
            <w:col w:w="1877" w:space="2625"/>
            <w:col w:w="4601"/>
          </w:cols>
        </w:sectPr>
      </w:pPr>
    </w:p>
    <w:p w14:paraId="187A52C6" w14:textId="5CFA4FD7" w:rsidR="00520466" w:rsidRPr="00123860" w:rsidRDefault="00374A05">
      <w:pPr>
        <w:spacing w:before="1" w:line="259" w:lineRule="auto"/>
        <w:ind w:left="47" w:right="67" w:firstLine="413"/>
        <w:rPr>
          <w:rFonts w:ascii="Calibri" w:hAnsi="Calibri" w:cs="Calibri"/>
          <w:sz w:val="24"/>
          <w:szCs w:val="24"/>
          <w:rPrChange w:id="2469" w:author="Perez, Karina" w:date="2026-04-01T10:58:00Z" w16du:dateUtc="2026-04-01T14:58:00Z">
            <w:rPr>
              <w:sz w:val="23"/>
            </w:rPr>
          </w:rPrChange>
        </w:rPr>
      </w:pPr>
      <w:r w:rsidRPr="00123860">
        <w:rPr>
          <w:rFonts w:ascii="Calibri" w:hAnsi="Calibri" w:cs="Calibri"/>
          <w:sz w:val="24"/>
          <w:szCs w:val="24"/>
          <w:rPrChange w:id="2470" w:author="Perez, Karina" w:date="2026-04-01T10:58:00Z" w16du:dateUtc="2026-04-01T14:58:00Z">
            <w:rPr>
              <w:sz w:val="23"/>
            </w:rPr>
          </w:rPrChange>
        </w:rPr>
        <w:t>The</w:t>
      </w:r>
      <w:r w:rsidRPr="00123860">
        <w:rPr>
          <w:rFonts w:ascii="Calibri" w:hAnsi="Calibri" w:cs="Calibri"/>
          <w:spacing w:val="-3"/>
          <w:sz w:val="24"/>
          <w:szCs w:val="24"/>
          <w:rPrChange w:id="2471" w:author="Perez, Karina" w:date="2026-04-01T10:58:00Z" w16du:dateUtc="2026-04-01T14:58:00Z">
            <w:rPr>
              <w:spacing w:val="-3"/>
              <w:sz w:val="23"/>
            </w:rPr>
          </w:rPrChange>
        </w:rPr>
        <w:t xml:space="preserve"> </w:t>
      </w:r>
      <w:r w:rsidRPr="00123860">
        <w:rPr>
          <w:rFonts w:ascii="Calibri" w:hAnsi="Calibri" w:cs="Calibri"/>
          <w:sz w:val="24"/>
          <w:szCs w:val="24"/>
          <w:rPrChange w:id="2472" w:author="Perez, Karina" w:date="2026-04-01T10:58:00Z" w16du:dateUtc="2026-04-01T14:58:00Z">
            <w:rPr>
              <w:sz w:val="23"/>
            </w:rPr>
          </w:rPrChange>
        </w:rPr>
        <w:t xml:space="preserve">meter installation fee for meters </w:t>
      </w:r>
      <w:proofErr w:type="gramStart"/>
      <w:r w:rsidRPr="00123860">
        <w:rPr>
          <w:rFonts w:ascii="Calibri" w:hAnsi="Calibri" w:cs="Calibri"/>
          <w:sz w:val="24"/>
          <w:szCs w:val="24"/>
          <w:rPrChange w:id="2473" w:author="Perez, Karina" w:date="2026-04-01T10:58:00Z" w16du:dateUtc="2026-04-01T14:58:00Z">
            <w:rPr>
              <w:sz w:val="23"/>
            </w:rPr>
          </w:rPrChange>
        </w:rPr>
        <w:t>larger</w:t>
      </w:r>
      <w:proofErr w:type="gramEnd"/>
      <w:r w:rsidRPr="00123860">
        <w:rPr>
          <w:rFonts w:ascii="Calibri" w:hAnsi="Calibri" w:cs="Calibri"/>
          <w:sz w:val="24"/>
          <w:szCs w:val="24"/>
          <w:rPrChange w:id="2474" w:author="Perez, Karina" w:date="2026-04-01T10:58:00Z" w16du:dateUtc="2026-04-01T14:58:00Z">
            <w:rPr>
              <w:sz w:val="23"/>
            </w:rPr>
          </w:rPrChange>
        </w:rPr>
        <w:t xml:space="preserve"> than one inch will be determined by the </w:t>
      </w:r>
      <w:r w:rsidRPr="00123860">
        <w:rPr>
          <w:rFonts w:ascii="Calibri" w:hAnsi="Calibri" w:cs="Calibri"/>
          <w:sz w:val="24"/>
          <w:szCs w:val="24"/>
          <w:rPrChange w:id="2475" w:author="Perez, Karina" w:date="2026-04-01T10:58:00Z" w16du:dateUtc="2026-04-01T14:58:00Z">
            <w:rPr>
              <w:sz w:val="23"/>
            </w:rPr>
          </w:rPrChange>
        </w:rPr>
        <w:lastRenderedPageBreak/>
        <w:t>Brevard County Utility Services Department based</w:t>
      </w:r>
      <w:r w:rsidRPr="00123860">
        <w:rPr>
          <w:rFonts w:ascii="Calibri" w:hAnsi="Calibri" w:cs="Calibri"/>
          <w:spacing w:val="-2"/>
          <w:sz w:val="24"/>
          <w:szCs w:val="24"/>
          <w:rPrChange w:id="2476" w:author="Perez, Karina" w:date="2026-04-01T10:58:00Z" w16du:dateUtc="2026-04-01T14:58:00Z">
            <w:rPr>
              <w:spacing w:val="-2"/>
              <w:sz w:val="23"/>
            </w:rPr>
          </w:rPrChange>
        </w:rPr>
        <w:t xml:space="preserve"> </w:t>
      </w:r>
      <w:r w:rsidRPr="00123860">
        <w:rPr>
          <w:rFonts w:ascii="Calibri" w:hAnsi="Calibri" w:cs="Calibri"/>
          <w:sz w:val="24"/>
          <w:szCs w:val="24"/>
          <w:rPrChange w:id="2477" w:author="Perez, Karina" w:date="2026-04-01T10:58:00Z" w16du:dateUtc="2026-04-01T14:58:00Z">
            <w:rPr>
              <w:sz w:val="23"/>
            </w:rPr>
          </w:rPrChange>
        </w:rPr>
        <w:t>upon the</w:t>
      </w:r>
      <w:r w:rsidRPr="00123860">
        <w:rPr>
          <w:rFonts w:ascii="Calibri" w:hAnsi="Calibri" w:cs="Calibri"/>
          <w:spacing w:val="-4"/>
          <w:sz w:val="24"/>
          <w:szCs w:val="24"/>
          <w:rPrChange w:id="2478" w:author="Perez, Karina" w:date="2026-04-01T10:58:00Z" w16du:dateUtc="2026-04-01T14:58:00Z">
            <w:rPr>
              <w:spacing w:val="-4"/>
              <w:sz w:val="23"/>
            </w:rPr>
          </w:rPrChange>
        </w:rPr>
        <w:t xml:space="preserve"> </w:t>
      </w:r>
      <w:r w:rsidRPr="00123860">
        <w:rPr>
          <w:rFonts w:ascii="Calibri" w:hAnsi="Calibri" w:cs="Calibri"/>
          <w:sz w:val="24"/>
          <w:szCs w:val="24"/>
          <w:rPrChange w:id="2479" w:author="Perez, Karina" w:date="2026-04-01T10:58:00Z" w16du:dateUtc="2026-04-01T14:58:00Z">
            <w:rPr>
              <w:sz w:val="23"/>
            </w:rPr>
          </w:rPrChange>
        </w:rPr>
        <w:t>cost</w:t>
      </w:r>
      <w:r w:rsidRPr="00123860">
        <w:rPr>
          <w:rFonts w:ascii="Calibri" w:hAnsi="Calibri" w:cs="Calibri"/>
          <w:spacing w:val="-6"/>
          <w:sz w:val="24"/>
          <w:szCs w:val="24"/>
          <w:rPrChange w:id="2480" w:author="Perez, Karina" w:date="2026-04-01T10:58:00Z" w16du:dateUtc="2026-04-01T14:58:00Z">
            <w:rPr>
              <w:spacing w:val="-6"/>
              <w:sz w:val="23"/>
            </w:rPr>
          </w:rPrChange>
        </w:rPr>
        <w:t xml:space="preserve"> </w:t>
      </w:r>
      <w:r w:rsidRPr="00123860">
        <w:rPr>
          <w:rFonts w:ascii="Calibri" w:hAnsi="Calibri" w:cs="Calibri"/>
          <w:sz w:val="24"/>
          <w:szCs w:val="24"/>
          <w:rPrChange w:id="2481" w:author="Perez, Karina" w:date="2026-04-01T10:58:00Z" w16du:dateUtc="2026-04-01T14:58:00Z">
            <w:rPr>
              <w:sz w:val="23"/>
            </w:rPr>
          </w:rPrChange>
        </w:rPr>
        <w:t>incurred in</w:t>
      </w:r>
      <w:r w:rsidRPr="00123860">
        <w:rPr>
          <w:rFonts w:ascii="Calibri" w:hAnsi="Calibri" w:cs="Calibri"/>
          <w:spacing w:val="-6"/>
          <w:sz w:val="24"/>
          <w:szCs w:val="24"/>
          <w:rPrChange w:id="2482" w:author="Perez, Karina" w:date="2026-04-01T10:58:00Z" w16du:dateUtc="2026-04-01T14:58:00Z">
            <w:rPr>
              <w:spacing w:val="-6"/>
              <w:sz w:val="23"/>
            </w:rPr>
          </w:rPrChange>
        </w:rPr>
        <w:t xml:space="preserve"> </w:t>
      </w:r>
      <w:r w:rsidRPr="00123860">
        <w:rPr>
          <w:rFonts w:ascii="Calibri" w:hAnsi="Calibri" w:cs="Calibri"/>
          <w:sz w:val="24"/>
          <w:szCs w:val="24"/>
          <w:rPrChange w:id="2483" w:author="Perez, Karina" w:date="2026-04-01T10:58:00Z" w16du:dateUtc="2026-04-01T14:58:00Z">
            <w:rPr>
              <w:sz w:val="23"/>
            </w:rPr>
          </w:rPrChange>
        </w:rPr>
        <w:t>such</w:t>
      </w:r>
      <w:r w:rsidRPr="00123860">
        <w:rPr>
          <w:rFonts w:ascii="Calibri" w:hAnsi="Calibri" w:cs="Calibri"/>
          <w:spacing w:val="-4"/>
          <w:sz w:val="24"/>
          <w:szCs w:val="24"/>
          <w:rPrChange w:id="2484" w:author="Perez, Karina" w:date="2026-04-01T10:58:00Z" w16du:dateUtc="2026-04-01T14:58:00Z">
            <w:rPr>
              <w:spacing w:val="-4"/>
              <w:sz w:val="23"/>
            </w:rPr>
          </w:rPrChange>
        </w:rPr>
        <w:t xml:space="preserve"> </w:t>
      </w:r>
      <w:r w:rsidRPr="00123860">
        <w:rPr>
          <w:rFonts w:ascii="Calibri" w:hAnsi="Calibri" w:cs="Calibri"/>
          <w:sz w:val="24"/>
          <w:szCs w:val="24"/>
          <w:rPrChange w:id="2485" w:author="Perez, Karina" w:date="2026-04-01T10:58:00Z" w16du:dateUtc="2026-04-01T14:58:00Z">
            <w:rPr>
              <w:sz w:val="23"/>
            </w:rPr>
          </w:rPrChange>
        </w:rPr>
        <w:t xml:space="preserve">meter </w:t>
      </w:r>
      <w:r w:rsidRPr="00123860">
        <w:rPr>
          <w:rFonts w:ascii="Calibri" w:hAnsi="Calibri" w:cs="Calibri"/>
          <w:spacing w:val="-2"/>
          <w:sz w:val="24"/>
          <w:szCs w:val="24"/>
          <w:rPrChange w:id="2486" w:author="Perez, Karina" w:date="2026-04-01T10:58:00Z" w16du:dateUtc="2026-04-01T14:58:00Z">
            <w:rPr>
              <w:spacing w:val="-2"/>
              <w:sz w:val="23"/>
            </w:rPr>
          </w:rPrChange>
        </w:rPr>
        <w:t>installation</w:t>
      </w:r>
      <w:ins w:id="2487" w:author="Perez, Karina" w:date="2026-03-11T11:02:00Z" w16du:dateUtc="2026-03-11T15:02:00Z">
        <w:r w:rsidR="0007597C" w:rsidRPr="00123860">
          <w:rPr>
            <w:rFonts w:ascii="Calibri" w:hAnsi="Calibri" w:cs="Calibri"/>
            <w:spacing w:val="-2"/>
            <w:sz w:val="24"/>
            <w:szCs w:val="24"/>
            <w:rPrChange w:id="2488" w:author="Perez, Karina" w:date="2026-04-01T10:58:00Z" w16du:dateUtc="2026-04-01T14:58:00Z">
              <w:rPr>
                <w:spacing w:val="-2"/>
                <w:sz w:val="23"/>
              </w:rPr>
            </w:rPrChange>
          </w:rPr>
          <w:t xml:space="preserve"> plus the cost of the meter</w:t>
        </w:r>
      </w:ins>
      <w:r w:rsidRPr="00123860">
        <w:rPr>
          <w:rFonts w:ascii="Calibri" w:hAnsi="Calibri" w:cs="Calibri"/>
          <w:spacing w:val="-2"/>
          <w:sz w:val="24"/>
          <w:szCs w:val="24"/>
          <w:rPrChange w:id="2489" w:author="Perez, Karina" w:date="2026-04-01T10:58:00Z" w16du:dateUtc="2026-04-01T14:58:00Z">
            <w:rPr>
              <w:spacing w:val="-2"/>
              <w:sz w:val="23"/>
            </w:rPr>
          </w:rPrChange>
        </w:rPr>
        <w:t>.</w:t>
      </w:r>
    </w:p>
    <w:p w14:paraId="27C62D14" w14:textId="77777777" w:rsidR="00520466" w:rsidRPr="00123860" w:rsidRDefault="00520466">
      <w:pPr>
        <w:spacing w:line="259" w:lineRule="auto"/>
        <w:rPr>
          <w:rFonts w:ascii="Calibri" w:hAnsi="Calibri" w:cs="Calibri"/>
          <w:sz w:val="24"/>
          <w:szCs w:val="24"/>
          <w:rPrChange w:id="2490" w:author="Perez, Karina" w:date="2026-04-01T10:58:00Z" w16du:dateUtc="2026-04-01T14:58:00Z">
            <w:rPr>
              <w:sz w:val="23"/>
            </w:rPr>
          </w:rPrChange>
        </w:rPr>
        <w:sectPr w:rsidR="00520466" w:rsidRPr="00123860">
          <w:type w:val="continuous"/>
          <w:pgSz w:w="12220" w:h="15770"/>
          <w:pgMar w:top="1660" w:right="1417" w:bottom="840" w:left="1700" w:header="0" w:footer="652" w:gutter="0"/>
          <w:cols w:space="720"/>
        </w:sectPr>
      </w:pPr>
    </w:p>
    <w:p w14:paraId="78BC261D" w14:textId="77777777" w:rsidR="00520466" w:rsidRPr="00123860" w:rsidRDefault="00374A05">
      <w:pPr>
        <w:pStyle w:val="Heading1"/>
        <w:spacing w:before="71"/>
        <w:ind w:right="31"/>
        <w:rPr>
          <w:rFonts w:ascii="Calibri" w:hAnsi="Calibri" w:cs="Calibri"/>
          <w:sz w:val="24"/>
          <w:szCs w:val="24"/>
          <w:u w:val="none"/>
          <w:rPrChange w:id="2491" w:author="Perez, Karina" w:date="2026-04-01T10:58:00Z" w16du:dateUtc="2026-04-01T14:58:00Z">
            <w:rPr>
              <w:u w:val="none"/>
            </w:rPr>
          </w:rPrChange>
        </w:rPr>
      </w:pPr>
      <w:r w:rsidRPr="00123860">
        <w:rPr>
          <w:rFonts w:ascii="Calibri" w:hAnsi="Calibri" w:cs="Calibri"/>
          <w:w w:val="105"/>
          <w:sz w:val="24"/>
          <w:szCs w:val="24"/>
          <w:u w:val="thick"/>
          <w:rPrChange w:id="2492" w:author="Perez, Karina" w:date="2026-04-01T10:58:00Z" w16du:dateUtc="2026-04-01T14:58:00Z">
            <w:rPr>
              <w:w w:val="105"/>
              <w:u w:val="thick"/>
            </w:rPr>
          </w:rPrChange>
        </w:rPr>
        <w:lastRenderedPageBreak/>
        <w:t>Miscellaneous</w:t>
      </w:r>
      <w:r w:rsidRPr="00123860">
        <w:rPr>
          <w:rFonts w:ascii="Calibri" w:hAnsi="Calibri" w:cs="Calibri"/>
          <w:spacing w:val="3"/>
          <w:w w:val="105"/>
          <w:sz w:val="24"/>
          <w:szCs w:val="24"/>
          <w:u w:val="thick"/>
          <w:rPrChange w:id="2493" w:author="Perez, Karina" w:date="2026-04-01T10:58:00Z" w16du:dateUtc="2026-04-01T14:58:00Z">
            <w:rPr>
              <w:spacing w:val="3"/>
              <w:w w:val="105"/>
              <w:u w:val="thick"/>
            </w:rPr>
          </w:rPrChange>
        </w:rPr>
        <w:t xml:space="preserve"> </w:t>
      </w:r>
      <w:r w:rsidRPr="00123860">
        <w:rPr>
          <w:rFonts w:ascii="Calibri" w:hAnsi="Calibri" w:cs="Calibri"/>
          <w:w w:val="105"/>
          <w:sz w:val="24"/>
          <w:szCs w:val="24"/>
          <w:u w:val="thick"/>
          <w:rPrChange w:id="2494" w:author="Perez, Karina" w:date="2026-04-01T10:58:00Z" w16du:dateUtc="2026-04-01T14:58:00Z">
            <w:rPr>
              <w:w w:val="105"/>
              <w:u w:val="thick"/>
            </w:rPr>
          </w:rPrChange>
        </w:rPr>
        <w:t>Charges</w:t>
      </w:r>
      <w:r w:rsidRPr="00123860">
        <w:rPr>
          <w:rFonts w:ascii="Calibri" w:hAnsi="Calibri" w:cs="Calibri"/>
          <w:spacing w:val="-6"/>
          <w:w w:val="105"/>
          <w:sz w:val="24"/>
          <w:szCs w:val="24"/>
          <w:u w:val="thick"/>
          <w:rPrChange w:id="2495" w:author="Perez, Karina" w:date="2026-04-01T10:58:00Z" w16du:dateUtc="2026-04-01T14:58:00Z">
            <w:rPr>
              <w:spacing w:val="-6"/>
              <w:w w:val="105"/>
              <w:u w:val="thick"/>
            </w:rPr>
          </w:rPrChange>
        </w:rPr>
        <w:t xml:space="preserve"> </w:t>
      </w:r>
      <w:r w:rsidRPr="00123860">
        <w:rPr>
          <w:rFonts w:ascii="Calibri" w:hAnsi="Calibri" w:cs="Calibri"/>
          <w:w w:val="105"/>
          <w:sz w:val="24"/>
          <w:szCs w:val="24"/>
          <w:u w:val="thick"/>
          <w:rPrChange w:id="2496" w:author="Perez, Karina" w:date="2026-04-01T10:58:00Z" w16du:dateUtc="2026-04-01T14:58:00Z">
            <w:rPr>
              <w:w w:val="105"/>
              <w:u w:val="thick"/>
            </w:rPr>
          </w:rPrChange>
        </w:rPr>
        <w:t>for</w:t>
      </w:r>
      <w:r w:rsidRPr="00123860">
        <w:rPr>
          <w:rFonts w:ascii="Calibri" w:hAnsi="Calibri" w:cs="Calibri"/>
          <w:spacing w:val="-12"/>
          <w:w w:val="105"/>
          <w:sz w:val="24"/>
          <w:szCs w:val="24"/>
          <w:u w:val="thick"/>
          <w:rPrChange w:id="2497" w:author="Perez, Karina" w:date="2026-04-01T10:58:00Z" w16du:dateUtc="2026-04-01T14:58:00Z">
            <w:rPr>
              <w:spacing w:val="-12"/>
              <w:w w:val="105"/>
              <w:u w:val="thick"/>
            </w:rPr>
          </w:rPrChange>
        </w:rPr>
        <w:t xml:space="preserve"> </w:t>
      </w:r>
      <w:r w:rsidRPr="00123860">
        <w:rPr>
          <w:rFonts w:ascii="Calibri" w:hAnsi="Calibri" w:cs="Calibri"/>
          <w:spacing w:val="-2"/>
          <w:w w:val="105"/>
          <w:sz w:val="24"/>
          <w:szCs w:val="24"/>
          <w:u w:val="thick"/>
          <w:rPrChange w:id="2498" w:author="Perez, Karina" w:date="2026-04-01T10:58:00Z" w16du:dateUtc="2026-04-01T14:58:00Z">
            <w:rPr>
              <w:spacing w:val="-2"/>
              <w:w w:val="105"/>
              <w:u w:val="thick"/>
            </w:rPr>
          </w:rPrChange>
        </w:rPr>
        <w:t>Water:</w:t>
      </w:r>
    </w:p>
    <w:p w14:paraId="650F1C2C" w14:textId="77777777" w:rsidR="00520466" w:rsidRPr="00123860" w:rsidRDefault="00520466">
      <w:pPr>
        <w:pStyle w:val="BodyText"/>
        <w:rPr>
          <w:rFonts w:ascii="Calibri" w:hAnsi="Calibri" w:cs="Calibri"/>
          <w:b/>
          <w:sz w:val="24"/>
          <w:szCs w:val="24"/>
          <w:rPrChange w:id="2499" w:author="Perez, Karina" w:date="2026-04-01T10:58:00Z" w16du:dateUtc="2026-04-01T14:58:00Z">
            <w:rPr>
              <w:b/>
              <w:sz w:val="15"/>
            </w:rPr>
          </w:rPrChange>
        </w:rPr>
      </w:pPr>
    </w:p>
    <w:p w14:paraId="0FB8A4B8" w14:textId="77777777" w:rsidR="00520466" w:rsidRPr="00123860" w:rsidRDefault="00520466">
      <w:pPr>
        <w:pStyle w:val="BodyText"/>
        <w:rPr>
          <w:rFonts w:ascii="Calibri" w:hAnsi="Calibri" w:cs="Calibri"/>
          <w:b/>
          <w:sz w:val="24"/>
          <w:szCs w:val="24"/>
          <w:rPrChange w:id="2500" w:author="Perez, Karina" w:date="2026-04-01T10:58:00Z" w16du:dateUtc="2026-04-01T14:58:00Z">
            <w:rPr>
              <w:b/>
              <w:sz w:val="15"/>
            </w:rPr>
          </w:rPrChange>
        </w:rPr>
        <w:sectPr w:rsidR="00520466" w:rsidRPr="00123860">
          <w:pgSz w:w="12240" w:h="15780"/>
          <w:pgMar w:top="1680" w:right="1417" w:bottom="860" w:left="1700" w:header="0" w:footer="652" w:gutter="0"/>
          <w:cols w:space="720"/>
        </w:sectPr>
      </w:pPr>
    </w:p>
    <w:p w14:paraId="3993ED6D" w14:textId="77777777" w:rsidR="00520466" w:rsidRPr="00123860" w:rsidRDefault="00374A05">
      <w:pPr>
        <w:pStyle w:val="BodyText"/>
        <w:spacing w:before="94"/>
        <w:ind w:left="452"/>
        <w:rPr>
          <w:rFonts w:ascii="Calibri" w:hAnsi="Calibri" w:cs="Calibri"/>
          <w:sz w:val="24"/>
          <w:szCs w:val="24"/>
          <w:rPrChange w:id="2501" w:author="Perez, Karina" w:date="2026-04-01T10:58:00Z" w16du:dateUtc="2026-04-01T14:58:00Z">
            <w:rPr/>
          </w:rPrChange>
        </w:rPr>
      </w:pPr>
      <w:r w:rsidRPr="00123860">
        <w:rPr>
          <w:rFonts w:ascii="Calibri" w:hAnsi="Calibri" w:cs="Calibri"/>
          <w:w w:val="105"/>
          <w:sz w:val="24"/>
          <w:szCs w:val="24"/>
          <w:rPrChange w:id="2502" w:author="Perez, Karina" w:date="2026-04-01T10:58:00Z" w16du:dateUtc="2026-04-01T14:58:00Z">
            <w:rPr>
              <w:w w:val="105"/>
            </w:rPr>
          </w:rPrChange>
        </w:rPr>
        <w:t>Account</w:t>
      </w:r>
      <w:r w:rsidRPr="00123860">
        <w:rPr>
          <w:rFonts w:ascii="Calibri" w:hAnsi="Calibri" w:cs="Calibri"/>
          <w:spacing w:val="-10"/>
          <w:w w:val="105"/>
          <w:sz w:val="24"/>
          <w:szCs w:val="24"/>
          <w:rPrChange w:id="2503" w:author="Perez, Karina" w:date="2026-04-01T10:58:00Z" w16du:dateUtc="2026-04-01T14:58:00Z">
            <w:rPr>
              <w:spacing w:val="-10"/>
              <w:w w:val="105"/>
            </w:rPr>
          </w:rPrChange>
        </w:rPr>
        <w:t xml:space="preserve"> </w:t>
      </w:r>
      <w:r w:rsidRPr="00123860">
        <w:rPr>
          <w:rFonts w:ascii="Calibri" w:hAnsi="Calibri" w:cs="Calibri"/>
          <w:w w:val="105"/>
          <w:sz w:val="24"/>
          <w:szCs w:val="24"/>
          <w:rPrChange w:id="2504" w:author="Perez, Karina" w:date="2026-04-01T10:58:00Z" w16du:dateUtc="2026-04-01T14:58:00Z">
            <w:rPr>
              <w:w w:val="105"/>
            </w:rPr>
          </w:rPrChange>
        </w:rPr>
        <w:t>Set-up</w:t>
      </w:r>
      <w:r w:rsidRPr="00123860">
        <w:rPr>
          <w:rFonts w:ascii="Calibri" w:hAnsi="Calibri" w:cs="Calibri"/>
          <w:spacing w:val="-4"/>
          <w:w w:val="105"/>
          <w:sz w:val="24"/>
          <w:szCs w:val="24"/>
          <w:rPrChange w:id="2505" w:author="Perez, Karina" w:date="2026-04-01T10:58:00Z" w16du:dateUtc="2026-04-01T14:58:00Z">
            <w:rPr>
              <w:spacing w:val="-4"/>
              <w:w w:val="105"/>
            </w:rPr>
          </w:rPrChange>
        </w:rPr>
        <w:t xml:space="preserve"> </w:t>
      </w:r>
      <w:r w:rsidRPr="00123860">
        <w:rPr>
          <w:rFonts w:ascii="Calibri" w:hAnsi="Calibri" w:cs="Calibri"/>
          <w:spacing w:val="-2"/>
          <w:w w:val="105"/>
          <w:sz w:val="24"/>
          <w:szCs w:val="24"/>
          <w:rPrChange w:id="2506" w:author="Perez, Karina" w:date="2026-04-01T10:58:00Z" w16du:dateUtc="2026-04-01T14:58:00Z">
            <w:rPr>
              <w:spacing w:val="-2"/>
              <w:w w:val="105"/>
            </w:rPr>
          </w:rPrChange>
        </w:rPr>
        <w:t>Charge</w:t>
      </w:r>
    </w:p>
    <w:p w14:paraId="7B084C7B" w14:textId="77777777" w:rsidR="00520466" w:rsidRPr="00123860" w:rsidRDefault="00520466">
      <w:pPr>
        <w:pStyle w:val="BodyText"/>
        <w:spacing w:before="9"/>
        <w:rPr>
          <w:rFonts w:ascii="Calibri" w:hAnsi="Calibri" w:cs="Calibri"/>
          <w:sz w:val="24"/>
          <w:szCs w:val="24"/>
          <w:rPrChange w:id="2507" w:author="Perez, Karina" w:date="2026-04-01T10:58:00Z" w16du:dateUtc="2026-04-01T14:58:00Z">
            <w:rPr/>
          </w:rPrChange>
        </w:rPr>
      </w:pPr>
    </w:p>
    <w:p w14:paraId="086AFB61" w14:textId="46D2AF73" w:rsidR="00520466" w:rsidRPr="00123860" w:rsidRDefault="00374A05">
      <w:pPr>
        <w:pStyle w:val="BodyText"/>
        <w:spacing w:line="484" w:lineRule="auto"/>
        <w:ind w:left="452" w:right="38" w:hanging="1"/>
        <w:rPr>
          <w:rFonts w:ascii="Calibri" w:hAnsi="Calibri" w:cs="Calibri"/>
          <w:sz w:val="24"/>
          <w:szCs w:val="24"/>
          <w:rPrChange w:id="2508" w:author="Perez, Karina" w:date="2026-04-01T10:58:00Z" w16du:dateUtc="2026-04-01T14:58:00Z">
            <w:rPr/>
          </w:rPrChange>
        </w:rPr>
      </w:pPr>
      <w:del w:id="2509" w:author="Rodriguez, John" w:date="2025-12-09T08:58:00Z" w16du:dateUtc="2025-12-09T13:58:00Z">
        <w:r w:rsidRPr="00123860" w:rsidDel="00640517">
          <w:rPr>
            <w:rFonts w:ascii="Calibri" w:hAnsi="Calibri" w:cs="Calibri"/>
            <w:w w:val="105"/>
            <w:sz w:val="24"/>
            <w:szCs w:val="24"/>
            <w:rPrChange w:id="2510" w:author="Perez, Karina" w:date="2026-04-01T10:58:00Z" w16du:dateUtc="2026-04-01T14:58:00Z">
              <w:rPr>
                <w:w w:val="105"/>
              </w:rPr>
            </w:rPrChange>
          </w:rPr>
          <w:delText>After</w:delText>
        </w:r>
        <w:r w:rsidRPr="00123860" w:rsidDel="00640517">
          <w:rPr>
            <w:rFonts w:ascii="Calibri" w:hAnsi="Calibri" w:cs="Calibri"/>
            <w:spacing w:val="-15"/>
            <w:w w:val="105"/>
            <w:sz w:val="24"/>
            <w:szCs w:val="24"/>
            <w:rPrChange w:id="2511" w:author="Perez, Karina" w:date="2026-04-01T10:58:00Z" w16du:dateUtc="2026-04-01T14:58:00Z">
              <w:rPr>
                <w:spacing w:val="-15"/>
                <w:w w:val="105"/>
              </w:rPr>
            </w:rPrChange>
          </w:rPr>
          <w:delText xml:space="preserve"> </w:delText>
        </w:r>
        <w:r w:rsidRPr="00123860" w:rsidDel="00640517">
          <w:rPr>
            <w:rFonts w:ascii="Calibri" w:hAnsi="Calibri" w:cs="Calibri"/>
            <w:w w:val="105"/>
            <w:sz w:val="24"/>
            <w:szCs w:val="24"/>
            <w:rPrChange w:id="2512" w:author="Perez, Karina" w:date="2026-04-01T10:58:00Z" w16du:dateUtc="2026-04-01T14:58:00Z">
              <w:rPr>
                <w:w w:val="105"/>
              </w:rPr>
            </w:rPrChange>
          </w:rPr>
          <w:delText>Hours</w:delText>
        </w:r>
        <w:r w:rsidRPr="00123860" w:rsidDel="00640517">
          <w:rPr>
            <w:rFonts w:ascii="Calibri" w:hAnsi="Calibri" w:cs="Calibri"/>
            <w:spacing w:val="-12"/>
            <w:w w:val="105"/>
            <w:sz w:val="24"/>
            <w:szCs w:val="24"/>
            <w:rPrChange w:id="2513" w:author="Perez, Karina" w:date="2026-04-01T10:58:00Z" w16du:dateUtc="2026-04-01T14:58:00Z">
              <w:rPr>
                <w:spacing w:val="-12"/>
                <w:w w:val="105"/>
              </w:rPr>
            </w:rPrChange>
          </w:rPr>
          <w:delText xml:space="preserve"> </w:delText>
        </w:r>
        <w:r w:rsidRPr="00123860" w:rsidDel="00640517">
          <w:rPr>
            <w:rFonts w:ascii="Calibri" w:hAnsi="Calibri" w:cs="Calibri"/>
            <w:w w:val="105"/>
            <w:sz w:val="24"/>
            <w:szCs w:val="24"/>
            <w:rPrChange w:id="2514" w:author="Perez, Karina" w:date="2026-04-01T10:58:00Z" w16du:dateUtc="2026-04-01T14:58:00Z">
              <w:rPr>
                <w:w w:val="105"/>
              </w:rPr>
            </w:rPrChange>
          </w:rPr>
          <w:delText>Service</w:delText>
        </w:r>
        <w:r w:rsidRPr="00123860" w:rsidDel="00640517">
          <w:rPr>
            <w:rFonts w:ascii="Calibri" w:hAnsi="Calibri" w:cs="Calibri"/>
            <w:spacing w:val="-7"/>
            <w:w w:val="105"/>
            <w:sz w:val="24"/>
            <w:szCs w:val="24"/>
            <w:rPrChange w:id="2515" w:author="Perez, Karina" w:date="2026-04-01T10:58:00Z" w16du:dateUtc="2026-04-01T14:58:00Z">
              <w:rPr>
                <w:spacing w:val="-7"/>
                <w:w w:val="105"/>
              </w:rPr>
            </w:rPrChange>
          </w:rPr>
          <w:delText xml:space="preserve"> </w:delText>
        </w:r>
        <w:r w:rsidRPr="00123860" w:rsidDel="00640517">
          <w:rPr>
            <w:rFonts w:ascii="Calibri" w:hAnsi="Calibri" w:cs="Calibri"/>
            <w:w w:val="105"/>
            <w:sz w:val="24"/>
            <w:szCs w:val="24"/>
            <w:rPrChange w:id="2516" w:author="Perez, Karina" w:date="2026-04-01T10:58:00Z" w16du:dateUtc="2026-04-01T14:58:00Z">
              <w:rPr>
                <w:w w:val="105"/>
              </w:rPr>
            </w:rPrChange>
          </w:rPr>
          <w:delText>Activation</w:delText>
        </w:r>
        <w:r w:rsidRPr="00123860" w:rsidDel="00640517">
          <w:rPr>
            <w:rFonts w:ascii="Calibri" w:hAnsi="Calibri" w:cs="Calibri"/>
            <w:spacing w:val="-6"/>
            <w:w w:val="105"/>
            <w:sz w:val="24"/>
            <w:szCs w:val="24"/>
            <w:rPrChange w:id="2517" w:author="Perez, Karina" w:date="2026-04-01T10:58:00Z" w16du:dateUtc="2026-04-01T14:58:00Z">
              <w:rPr>
                <w:spacing w:val="-6"/>
                <w:w w:val="105"/>
              </w:rPr>
            </w:rPrChange>
          </w:rPr>
          <w:delText xml:space="preserve"> </w:delText>
        </w:r>
        <w:r w:rsidRPr="00123860" w:rsidDel="00640517">
          <w:rPr>
            <w:rFonts w:ascii="Calibri" w:hAnsi="Calibri" w:cs="Calibri"/>
            <w:w w:val="105"/>
            <w:sz w:val="24"/>
            <w:szCs w:val="24"/>
            <w:rPrChange w:id="2518" w:author="Perez, Karina" w:date="2026-04-01T10:58:00Z" w16du:dateUtc="2026-04-01T14:58:00Z">
              <w:rPr>
                <w:w w:val="105"/>
              </w:rPr>
            </w:rPrChange>
          </w:rPr>
          <w:delText xml:space="preserve">Charge </w:delText>
        </w:r>
      </w:del>
      <w:r w:rsidRPr="00123860">
        <w:rPr>
          <w:rFonts w:ascii="Calibri" w:hAnsi="Calibri" w:cs="Calibri"/>
          <w:w w:val="105"/>
          <w:sz w:val="24"/>
          <w:szCs w:val="24"/>
          <w:rPrChange w:id="2519" w:author="Perez, Karina" w:date="2026-04-01T10:58:00Z" w16du:dateUtc="2026-04-01T14:58:00Z">
            <w:rPr>
              <w:w w:val="105"/>
            </w:rPr>
          </w:rPrChange>
        </w:rPr>
        <w:t>Re-Activation Charge</w:t>
      </w:r>
    </w:p>
    <w:p w14:paraId="25373C90" w14:textId="77777777" w:rsidR="0019090B" w:rsidRPr="00123860" w:rsidRDefault="0019090B" w:rsidP="00640517">
      <w:pPr>
        <w:pStyle w:val="BodyText"/>
        <w:spacing w:before="5" w:line="276" w:lineRule="auto"/>
        <w:ind w:left="455" w:right="1211"/>
        <w:rPr>
          <w:ins w:id="2520" w:author="Rodriguez, John" w:date="2025-12-09T09:41:00Z" w16du:dateUtc="2025-12-09T14:41:00Z"/>
          <w:rFonts w:ascii="Calibri" w:hAnsi="Calibri" w:cs="Calibri"/>
          <w:sz w:val="24"/>
          <w:szCs w:val="24"/>
          <w:rPrChange w:id="2521" w:author="Perez, Karina" w:date="2026-04-01T10:58:00Z" w16du:dateUtc="2026-04-01T14:58:00Z">
            <w:rPr>
              <w:ins w:id="2522" w:author="Rodriguez, John" w:date="2025-12-09T09:41:00Z" w16du:dateUtc="2025-12-09T14:41:00Z"/>
            </w:rPr>
          </w:rPrChange>
        </w:rPr>
      </w:pPr>
      <w:proofErr w:type="gramStart"/>
      <w:ins w:id="2523" w:author="Rodriguez, John" w:date="2025-12-09T09:40:00Z" w16du:dateUtc="2025-12-09T14:40:00Z">
        <w:r w:rsidRPr="00123860">
          <w:rPr>
            <w:rFonts w:ascii="Calibri" w:hAnsi="Calibri" w:cs="Calibri"/>
            <w:sz w:val="24"/>
            <w:szCs w:val="24"/>
            <w:rPrChange w:id="2524" w:author="Perez, Karina" w:date="2026-04-01T10:58:00Z" w16du:dateUtc="2026-04-01T14:58:00Z">
              <w:rPr/>
            </w:rPrChange>
          </w:rPr>
          <w:t>After Hours</w:t>
        </w:r>
        <w:proofErr w:type="gramEnd"/>
        <w:r w:rsidRPr="00123860">
          <w:rPr>
            <w:rFonts w:ascii="Calibri" w:hAnsi="Calibri" w:cs="Calibri"/>
            <w:sz w:val="24"/>
            <w:szCs w:val="24"/>
            <w:rPrChange w:id="2525" w:author="Perez, Karina" w:date="2026-04-01T10:58:00Z" w16du:dateUtc="2026-04-01T14:58:00Z">
              <w:rPr/>
            </w:rPrChange>
          </w:rPr>
          <w:t xml:space="preserve"> Service </w:t>
        </w:r>
      </w:ins>
    </w:p>
    <w:p w14:paraId="33F9097E" w14:textId="618039F5" w:rsidR="0019090B" w:rsidRPr="00123860" w:rsidRDefault="0019090B">
      <w:pPr>
        <w:pStyle w:val="BodyText"/>
        <w:spacing w:before="5"/>
        <w:ind w:left="455" w:right="1211"/>
        <w:rPr>
          <w:ins w:id="2526" w:author="Rodriguez, John" w:date="2025-12-09T09:40:00Z" w16du:dateUtc="2025-12-09T14:40:00Z"/>
          <w:rFonts w:ascii="Calibri" w:hAnsi="Calibri" w:cs="Calibri"/>
          <w:sz w:val="24"/>
          <w:szCs w:val="24"/>
          <w:rPrChange w:id="2527" w:author="Perez, Karina" w:date="2026-04-01T10:58:00Z" w16du:dateUtc="2026-04-01T14:58:00Z">
            <w:rPr>
              <w:ins w:id="2528" w:author="Rodriguez, John" w:date="2025-12-09T09:40:00Z" w16du:dateUtc="2025-12-09T14:40:00Z"/>
            </w:rPr>
          </w:rPrChange>
        </w:rPr>
        <w:pPrChange w:id="2529" w:author="Rodriguez, John" w:date="2025-12-09T09:42:00Z" w16du:dateUtc="2025-12-09T14:42:00Z">
          <w:pPr>
            <w:pStyle w:val="BodyText"/>
            <w:spacing w:before="5" w:line="276" w:lineRule="auto"/>
            <w:ind w:left="455" w:right="1211"/>
          </w:pPr>
        </w:pPrChange>
      </w:pPr>
      <w:ins w:id="2530" w:author="Rodriguez, John" w:date="2025-12-09T09:40:00Z" w16du:dateUtc="2025-12-09T14:40:00Z">
        <w:r w:rsidRPr="00123860">
          <w:rPr>
            <w:rFonts w:ascii="Calibri" w:hAnsi="Calibri" w:cs="Calibri"/>
            <w:sz w:val="24"/>
            <w:szCs w:val="24"/>
            <w:rPrChange w:id="2531" w:author="Perez, Karina" w:date="2026-04-01T10:58:00Z" w16du:dateUtc="2026-04-01T14:58:00Z">
              <w:rPr/>
            </w:rPrChange>
          </w:rPr>
          <w:t>Ac</w:t>
        </w:r>
      </w:ins>
      <w:ins w:id="2532" w:author="Rodriguez, John" w:date="2025-12-09T09:41:00Z" w16du:dateUtc="2025-12-09T14:41:00Z">
        <w:r w:rsidRPr="00123860">
          <w:rPr>
            <w:rFonts w:ascii="Calibri" w:hAnsi="Calibri" w:cs="Calibri"/>
            <w:sz w:val="24"/>
            <w:szCs w:val="24"/>
            <w:rPrChange w:id="2533" w:author="Perez, Karina" w:date="2026-04-01T10:58:00Z" w16du:dateUtc="2026-04-01T14:58:00Z">
              <w:rPr/>
            </w:rPrChange>
          </w:rPr>
          <w:t>tivation Charge</w:t>
        </w:r>
      </w:ins>
    </w:p>
    <w:p w14:paraId="6B18A6B3" w14:textId="77777777" w:rsidR="0019090B" w:rsidRPr="00123860" w:rsidRDefault="0019090B">
      <w:pPr>
        <w:pStyle w:val="BodyText"/>
        <w:spacing w:before="5"/>
        <w:ind w:left="455" w:right="1211"/>
        <w:rPr>
          <w:ins w:id="2534" w:author="Rodriguez, John" w:date="2025-12-09T09:41:00Z" w16du:dateUtc="2025-12-09T14:41:00Z"/>
          <w:rFonts w:ascii="Calibri" w:hAnsi="Calibri" w:cs="Calibri"/>
          <w:sz w:val="24"/>
          <w:szCs w:val="24"/>
          <w:rPrChange w:id="2535" w:author="Perez, Karina" w:date="2026-04-01T10:58:00Z" w16du:dateUtc="2026-04-01T14:58:00Z">
            <w:rPr>
              <w:ins w:id="2536" w:author="Rodriguez, John" w:date="2025-12-09T09:41:00Z" w16du:dateUtc="2025-12-09T14:41:00Z"/>
            </w:rPr>
          </w:rPrChange>
        </w:rPr>
        <w:pPrChange w:id="2537" w:author="Rodriguez, John" w:date="2025-12-09T09:42:00Z" w16du:dateUtc="2025-12-09T14:42:00Z">
          <w:pPr>
            <w:pStyle w:val="BodyText"/>
            <w:spacing w:before="5" w:line="276" w:lineRule="auto"/>
            <w:ind w:left="455" w:right="1211"/>
          </w:pPr>
        </w:pPrChange>
      </w:pPr>
    </w:p>
    <w:p w14:paraId="41EBB0DA" w14:textId="429A0FCA" w:rsidR="00FE277A" w:rsidRPr="00123860" w:rsidRDefault="000D5552">
      <w:pPr>
        <w:pStyle w:val="BodyText"/>
        <w:spacing w:before="5" w:line="276" w:lineRule="auto"/>
        <w:ind w:right="1211"/>
        <w:rPr>
          <w:ins w:id="2538" w:author="Rodriguez, John" w:date="2025-09-23T08:05:00Z" w16du:dateUtc="2025-09-23T12:05:00Z"/>
          <w:rFonts w:ascii="Calibri" w:hAnsi="Calibri" w:cs="Calibri"/>
          <w:w w:val="105"/>
          <w:sz w:val="24"/>
          <w:szCs w:val="24"/>
          <w:rPrChange w:id="2539" w:author="Perez, Karina" w:date="2026-04-01T10:58:00Z" w16du:dateUtc="2026-04-01T14:58:00Z">
            <w:rPr>
              <w:ins w:id="2540" w:author="Rodriguez, John" w:date="2025-09-23T08:05:00Z" w16du:dateUtc="2025-09-23T12:05:00Z"/>
              <w:w w:val="105"/>
            </w:rPr>
          </w:rPrChange>
        </w:rPr>
        <w:pPrChange w:id="2541" w:author="Rodriguez, John" w:date="2025-12-09T09:51:00Z" w16du:dateUtc="2025-12-09T14:51:00Z">
          <w:pPr>
            <w:pStyle w:val="BodyText"/>
            <w:spacing w:before="5" w:line="491" w:lineRule="auto"/>
            <w:ind w:left="455" w:right="1211"/>
          </w:pPr>
        </w:pPrChange>
      </w:pPr>
      <w:ins w:id="2542" w:author="Rodriguez, John" w:date="2025-12-09T09:48:00Z" w16du:dateUtc="2025-12-09T14:48:00Z">
        <w:r w:rsidRPr="00123860">
          <w:rPr>
            <w:rFonts w:ascii="Calibri" w:hAnsi="Calibri" w:cs="Calibri"/>
            <w:sz w:val="24"/>
            <w:szCs w:val="24"/>
            <w:rPrChange w:id="2543" w:author="Perez, Karina" w:date="2026-04-01T10:58:00Z" w16du:dateUtc="2026-04-01T14:58:00Z">
              <w:rPr/>
            </w:rPrChange>
          </w:rPr>
          <w:t xml:space="preserve">       </w:t>
        </w:r>
      </w:ins>
      <w:ins w:id="2544" w:author="Rodriguez, John" w:date="2025-09-23T07:56:00Z" w16du:dateUtc="2025-09-23T11:56:00Z">
        <w:r w:rsidR="00F31E10" w:rsidRPr="00123860">
          <w:rPr>
            <w:rFonts w:ascii="Calibri" w:hAnsi="Calibri" w:cs="Calibri"/>
            <w:sz w:val="24"/>
            <w:szCs w:val="24"/>
            <w:rPrChange w:id="2545" w:author="Perez, Karina" w:date="2026-04-01T10:58:00Z" w16du:dateUtc="2026-04-01T14:58:00Z">
              <w:rPr/>
            </w:rPrChange>
          </w:rPr>
          <w:t>Shutt-</w:t>
        </w:r>
      </w:ins>
      <w:ins w:id="2546" w:author="Rodriguez, John" w:date="2025-09-23T08:02:00Z" w16du:dateUtc="2025-09-23T12:02:00Z">
        <w:r w:rsidR="00FE277A" w:rsidRPr="00123860">
          <w:rPr>
            <w:rFonts w:ascii="Calibri" w:hAnsi="Calibri" w:cs="Calibri"/>
            <w:sz w:val="24"/>
            <w:szCs w:val="24"/>
            <w:rPrChange w:id="2547" w:author="Perez, Karina" w:date="2026-04-01T10:58:00Z" w16du:dateUtc="2026-04-01T14:58:00Z">
              <w:rPr/>
            </w:rPrChange>
          </w:rPr>
          <w:t>OFF</w:t>
        </w:r>
      </w:ins>
      <w:del w:id="2548" w:author="Rodriguez, John" w:date="2025-09-23T08:02:00Z" w16du:dateUtc="2025-09-23T12:02:00Z">
        <w:r w:rsidR="00374A05" w:rsidRPr="00123860" w:rsidDel="00FE277A">
          <w:rPr>
            <w:rFonts w:ascii="Calibri" w:hAnsi="Calibri" w:cs="Calibri"/>
            <w:w w:val="105"/>
            <w:sz w:val="24"/>
            <w:szCs w:val="24"/>
            <w:rPrChange w:id="2549" w:author="Perez, Karina" w:date="2026-04-01T10:58:00Z" w16du:dateUtc="2026-04-01T14:58:00Z">
              <w:rPr>
                <w:w w:val="105"/>
              </w:rPr>
            </w:rPrChange>
          </w:rPr>
          <w:delText>Delinquent</w:delText>
        </w:r>
      </w:del>
      <w:r w:rsidR="00374A05" w:rsidRPr="00123860">
        <w:rPr>
          <w:rFonts w:ascii="Calibri" w:hAnsi="Calibri" w:cs="Calibri"/>
          <w:w w:val="105"/>
          <w:sz w:val="24"/>
          <w:szCs w:val="24"/>
          <w:rPrChange w:id="2550" w:author="Perez, Karina" w:date="2026-04-01T10:58:00Z" w16du:dateUtc="2026-04-01T14:58:00Z">
            <w:rPr>
              <w:w w:val="105"/>
            </w:rPr>
          </w:rPrChange>
        </w:rPr>
        <w:t xml:space="preserve"> Charge </w:t>
      </w:r>
    </w:p>
    <w:p w14:paraId="689B71E8" w14:textId="77777777" w:rsidR="00640517" w:rsidRPr="00123860" w:rsidRDefault="00640517">
      <w:pPr>
        <w:pStyle w:val="BodyText"/>
        <w:spacing w:before="5" w:line="276" w:lineRule="auto"/>
        <w:ind w:right="1211" w:firstLine="455"/>
        <w:rPr>
          <w:ins w:id="2551" w:author="Rodriguez, John" w:date="2025-12-09T08:55:00Z" w16du:dateUtc="2025-12-09T13:55:00Z"/>
          <w:rFonts w:ascii="Calibri" w:hAnsi="Calibri" w:cs="Calibri"/>
          <w:w w:val="105"/>
          <w:sz w:val="24"/>
          <w:szCs w:val="24"/>
          <w:rPrChange w:id="2552" w:author="Perez, Karina" w:date="2026-04-01T10:58:00Z" w16du:dateUtc="2026-04-01T14:58:00Z">
            <w:rPr>
              <w:ins w:id="2553" w:author="Rodriguez, John" w:date="2025-12-09T08:55:00Z" w16du:dateUtc="2025-12-09T13:55:00Z"/>
              <w:w w:val="105"/>
            </w:rPr>
          </w:rPrChange>
        </w:rPr>
        <w:pPrChange w:id="2554" w:author="Rodriguez, John" w:date="2025-12-09T09:51:00Z" w16du:dateUtc="2025-12-09T14:51:00Z">
          <w:pPr>
            <w:pStyle w:val="BodyText"/>
            <w:spacing w:before="5" w:line="491" w:lineRule="auto"/>
            <w:ind w:right="1211" w:firstLine="455"/>
          </w:pPr>
        </w:pPrChange>
      </w:pPr>
    </w:p>
    <w:p w14:paraId="0B3A72E9" w14:textId="65B840D1" w:rsidR="00520466" w:rsidRPr="00123860" w:rsidRDefault="00374A05">
      <w:pPr>
        <w:pStyle w:val="BodyText"/>
        <w:spacing w:before="5" w:line="276" w:lineRule="auto"/>
        <w:ind w:right="1211" w:firstLine="455"/>
        <w:rPr>
          <w:rFonts w:ascii="Calibri" w:hAnsi="Calibri" w:cs="Calibri"/>
          <w:sz w:val="24"/>
          <w:szCs w:val="24"/>
          <w:rPrChange w:id="2555" w:author="Perez, Karina" w:date="2026-04-01T10:58:00Z" w16du:dateUtc="2026-04-01T14:58:00Z">
            <w:rPr/>
          </w:rPrChange>
        </w:rPr>
        <w:pPrChange w:id="2556" w:author="Rodriguez, John" w:date="2025-12-09T09:51:00Z" w16du:dateUtc="2025-12-09T14:51:00Z">
          <w:pPr>
            <w:pStyle w:val="BodyText"/>
            <w:spacing w:before="5" w:line="491" w:lineRule="auto"/>
            <w:ind w:left="455" w:right="1211"/>
          </w:pPr>
        </w:pPrChange>
      </w:pPr>
      <w:r w:rsidRPr="00123860">
        <w:rPr>
          <w:rFonts w:ascii="Calibri" w:hAnsi="Calibri" w:cs="Calibri"/>
          <w:w w:val="105"/>
          <w:sz w:val="24"/>
          <w:szCs w:val="24"/>
          <w:rPrChange w:id="2557" w:author="Perez, Karina" w:date="2026-04-01T10:58:00Z" w16du:dateUtc="2026-04-01T14:58:00Z">
            <w:rPr>
              <w:w w:val="105"/>
            </w:rPr>
          </w:rPrChange>
        </w:rPr>
        <w:t>Hydrant</w:t>
      </w:r>
      <w:r w:rsidRPr="00123860">
        <w:rPr>
          <w:rFonts w:ascii="Calibri" w:hAnsi="Calibri" w:cs="Calibri"/>
          <w:spacing w:val="-17"/>
          <w:w w:val="105"/>
          <w:sz w:val="24"/>
          <w:szCs w:val="24"/>
          <w:rPrChange w:id="2558" w:author="Perez, Karina" w:date="2026-04-01T10:58:00Z" w16du:dateUtc="2026-04-01T14:58:00Z">
            <w:rPr>
              <w:spacing w:val="-17"/>
              <w:w w:val="105"/>
            </w:rPr>
          </w:rPrChange>
        </w:rPr>
        <w:t xml:space="preserve"> </w:t>
      </w:r>
      <w:r w:rsidRPr="00123860">
        <w:rPr>
          <w:rFonts w:ascii="Calibri" w:hAnsi="Calibri" w:cs="Calibri"/>
          <w:w w:val="105"/>
          <w:sz w:val="24"/>
          <w:szCs w:val="24"/>
          <w:rPrChange w:id="2559" w:author="Perez, Karina" w:date="2026-04-01T10:58:00Z" w16du:dateUtc="2026-04-01T14:58:00Z">
            <w:rPr>
              <w:w w:val="105"/>
            </w:rPr>
          </w:rPrChange>
        </w:rPr>
        <w:t>Meter</w:t>
      </w:r>
      <w:r w:rsidRPr="00123860">
        <w:rPr>
          <w:rFonts w:ascii="Calibri" w:hAnsi="Calibri" w:cs="Calibri"/>
          <w:spacing w:val="-16"/>
          <w:w w:val="105"/>
          <w:sz w:val="24"/>
          <w:szCs w:val="24"/>
          <w:rPrChange w:id="2560" w:author="Perez, Karina" w:date="2026-04-01T10:58:00Z" w16du:dateUtc="2026-04-01T14:58:00Z">
            <w:rPr>
              <w:spacing w:val="-16"/>
              <w:w w:val="105"/>
            </w:rPr>
          </w:rPrChange>
        </w:rPr>
        <w:t xml:space="preserve"> </w:t>
      </w:r>
      <w:r w:rsidRPr="00123860">
        <w:rPr>
          <w:rFonts w:ascii="Calibri" w:hAnsi="Calibri" w:cs="Calibri"/>
          <w:w w:val="105"/>
          <w:sz w:val="24"/>
          <w:szCs w:val="24"/>
          <w:rPrChange w:id="2561" w:author="Perez, Karina" w:date="2026-04-01T10:58:00Z" w16du:dateUtc="2026-04-01T14:58:00Z">
            <w:rPr>
              <w:w w:val="105"/>
            </w:rPr>
          </w:rPrChange>
        </w:rPr>
        <w:t>Charge</w:t>
      </w:r>
    </w:p>
    <w:p w14:paraId="6EC93B13" w14:textId="77777777" w:rsidR="00FE277A" w:rsidRPr="00123860" w:rsidRDefault="00FE277A">
      <w:pPr>
        <w:pStyle w:val="BodyText"/>
        <w:spacing w:before="8" w:line="276" w:lineRule="auto"/>
        <w:ind w:left="453"/>
        <w:rPr>
          <w:ins w:id="2562" w:author="Rodriguez, John" w:date="2025-09-23T08:05:00Z" w16du:dateUtc="2025-09-23T12:05:00Z"/>
          <w:rFonts w:ascii="Calibri" w:hAnsi="Calibri" w:cs="Calibri"/>
          <w:w w:val="105"/>
          <w:sz w:val="24"/>
          <w:szCs w:val="24"/>
          <w:rPrChange w:id="2563" w:author="Perez, Karina" w:date="2026-04-01T10:58:00Z" w16du:dateUtc="2026-04-01T14:58:00Z">
            <w:rPr>
              <w:ins w:id="2564" w:author="Rodriguez, John" w:date="2025-09-23T08:05:00Z" w16du:dateUtc="2025-09-23T12:05:00Z"/>
              <w:w w:val="105"/>
            </w:rPr>
          </w:rPrChange>
        </w:rPr>
        <w:pPrChange w:id="2565" w:author="Rodriguez, John" w:date="2025-12-09T09:51:00Z" w16du:dateUtc="2025-12-09T14:51:00Z">
          <w:pPr>
            <w:pStyle w:val="BodyText"/>
            <w:spacing w:before="8"/>
            <w:ind w:left="453"/>
          </w:pPr>
        </w:pPrChange>
      </w:pPr>
    </w:p>
    <w:p w14:paraId="104908F9" w14:textId="77777777" w:rsidR="00FE277A" w:rsidRPr="00123860" w:rsidRDefault="00FE277A">
      <w:pPr>
        <w:pStyle w:val="BodyText"/>
        <w:spacing w:before="8" w:line="276" w:lineRule="auto"/>
        <w:ind w:left="453"/>
        <w:rPr>
          <w:ins w:id="2566" w:author="Rodriguez, John" w:date="2025-09-23T08:05:00Z" w16du:dateUtc="2025-09-23T12:05:00Z"/>
          <w:rFonts w:ascii="Calibri" w:hAnsi="Calibri" w:cs="Calibri"/>
          <w:w w:val="105"/>
          <w:sz w:val="24"/>
          <w:szCs w:val="24"/>
          <w:rPrChange w:id="2567" w:author="Perez, Karina" w:date="2026-04-01T10:58:00Z" w16du:dateUtc="2026-04-01T14:58:00Z">
            <w:rPr>
              <w:ins w:id="2568" w:author="Rodriguez, John" w:date="2025-09-23T08:05:00Z" w16du:dateUtc="2025-09-23T12:05:00Z"/>
              <w:w w:val="105"/>
            </w:rPr>
          </w:rPrChange>
        </w:rPr>
        <w:pPrChange w:id="2569" w:author="Rodriguez, John" w:date="2025-12-09T09:51:00Z" w16du:dateUtc="2025-12-09T14:51:00Z">
          <w:pPr>
            <w:pStyle w:val="BodyText"/>
            <w:spacing w:before="8"/>
            <w:ind w:left="453"/>
          </w:pPr>
        </w:pPrChange>
      </w:pPr>
    </w:p>
    <w:p w14:paraId="4A25E65E" w14:textId="77777777" w:rsidR="00FE277A" w:rsidRPr="00123860" w:rsidRDefault="00FE277A">
      <w:pPr>
        <w:pStyle w:val="BodyText"/>
        <w:spacing w:before="8" w:line="276" w:lineRule="auto"/>
        <w:ind w:left="453"/>
        <w:rPr>
          <w:ins w:id="2570" w:author="Rodriguez, John" w:date="2025-09-23T08:05:00Z" w16du:dateUtc="2025-09-23T12:05:00Z"/>
          <w:rFonts w:ascii="Calibri" w:hAnsi="Calibri" w:cs="Calibri"/>
          <w:w w:val="105"/>
          <w:sz w:val="24"/>
          <w:szCs w:val="24"/>
          <w:rPrChange w:id="2571" w:author="Perez, Karina" w:date="2026-04-01T10:58:00Z" w16du:dateUtc="2026-04-01T14:58:00Z">
            <w:rPr>
              <w:ins w:id="2572" w:author="Rodriguez, John" w:date="2025-09-23T08:05:00Z" w16du:dateUtc="2025-09-23T12:05:00Z"/>
              <w:w w:val="105"/>
            </w:rPr>
          </w:rPrChange>
        </w:rPr>
        <w:pPrChange w:id="2573" w:author="Rodriguez, John" w:date="2025-12-09T09:51:00Z" w16du:dateUtc="2025-12-09T14:51:00Z">
          <w:pPr>
            <w:pStyle w:val="BodyText"/>
            <w:spacing w:before="8"/>
            <w:ind w:left="453"/>
          </w:pPr>
        </w:pPrChange>
      </w:pPr>
    </w:p>
    <w:p w14:paraId="1F36089E" w14:textId="77777777" w:rsidR="00640517" w:rsidRPr="00123860" w:rsidRDefault="00640517">
      <w:pPr>
        <w:pStyle w:val="BodyText"/>
        <w:spacing w:before="8" w:line="276" w:lineRule="auto"/>
        <w:rPr>
          <w:ins w:id="2574" w:author="Rodriguez, John" w:date="2025-12-09T09:01:00Z" w16du:dateUtc="2025-12-09T14:01:00Z"/>
          <w:rFonts w:ascii="Calibri" w:hAnsi="Calibri" w:cs="Calibri"/>
          <w:w w:val="105"/>
          <w:sz w:val="24"/>
          <w:szCs w:val="24"/>
          <w:rPrChange w:id="2575" w:author="Perez, Karina" w:date="2026-04-01T10:58:00Z" w16du:dateUtc="2026-04-01T14:58:00Z">
            <w:rPr>
              <w:ins w:id="2576" w:author="Rodriguez, John" w:date="2025-12-09T09:01:00Z" w16du:dateUtc="2025-12-09T14:01:00Z"/>
              <w:w w:val="105"/>
            </w:rPr>
          </w:rPrChange>
        </w:rPr>
        <w:pPrChange w:id="2577" w:author="Rodriguez, John" w:date="2025-12-09T09:51:00Z" w16du:dateUtc="2025-12-09T14:51:00Z">
          <w:pPr>
            <w:pStyle w:val="BodyText"/>
            <w:spacing w:before="8"/>
          </w:pPr>
        </w:pPrChange>
      </w:pPr>
    </w:p>
    <w:p w14:paraId="3084CC11" w14:textId="77777777" w:rsidR="000D5552" w:rsidRPr="00123860" w:rsidRDefault="000D5552">
      <w:pPr>
        <w:pStyle w:val="BodyText"/>
        <w:spacing w:before="8" w:line="276" w:lineRule="auto"/>
        <w:ind w:firstLine="452"/>
        <w:rPr>
          <w:ins w:id="2578" w:author="Rodriguez, John" w:date="2025-12-09T09:50:00Z" w16du:dateUtc="2025-12-09T14:50:00Z"/>
          <w:rFonts w:ascii="Calibri" w:hAnsi="Calibri" w:cs="Calibri"/>
          <w:w w:val="105"/>
          <w:sz w:val="24"/>
          <w:szCs w:val="24"/>
          <w:rPrChange w:id="2579" w:author="Perez, Karina" w:date="2026-04-01T10:58:00Z" w16du:dateUtc="2026-04-01T14:58:00Z">
            <w:rPr>
              <w:ins w:id="2580" w:author="Rodriguez, John" w:date="2025-12-09T09:50:00Z" w16du:dateUtc="2025-12-09T14:50:00Z"/>
              <w:w w:val="105"/>
            </w:rPr>
          </w:rPrChange>
        </w:rPr>
        <w:pPrChange w:id="2581" w:author="Rodriguez, John" w:date="2025-12-09T09:51:00Z" w16du:dateUtc="2025-12-09T14:51:00Z">
          <w:pPr>
            <w:pStyle w:val="BodyText"/>
            <w:spacing w:before="8"/>
            <w:ind w:firstLine="452"/>
          </w:pPr>
        </w:pPrChange>
      </w:pPr>
    </w:p>
    <w:p w14:paraId="5C5710BC" w14:textId="6B0EC412" w:rsidR="00520466" w:rsidRPr="00123860" w:rsidRDefault="00374A05">
      <w:pPr>
        <w:pStyle w:val="BodyText"/>
        <w:spacing w:before="8" w:line="276" w:lineRule="auto"/>
        <w:ind w:firstLine="452"/>
        <w:rPr>
          <w:rFonts w:ascii="Calibri" w:hAnsi="Calibri" w:cs="Calibri"/>
          <w:sz w:val="24"/>
          <w:szCs w:val="24"/>
          <w:rPrChange w:id="2582" w:author="Perez, Karina" w:date="2026-04-01T10:58:00Z" w16du:dateUtc="2026-04-01T14:58:00Z">
            <w:rPr/>
          </w:rPrChange>
        </w:rPr>
        <w:pPrChange w:id="2583" w:author="Rodriguez, John" w:date="2025-12-09T09:51:00Z" w16du:dateUtc="2025-12-09T14:51:00Z">
          <w:pPr>
            <w:pStyle w:val="BodyText"/>
            <w:spacing w:before="8"/>
            <w:ind w:left="453"/>
          </w:pPr>
        </w:pPrChange>
      </w:pPr>
      <w:r w:rsidRPr="00123860">
        <w:rPr>
          <w:rFonts w:ascii="Calibri" w:hAnsi="Calibri" w:cs="Calibri"/>
          <w:w w:val="105"/>
          <w:sz w:val="24"/>
          <w:szCs w:val="24"/>
          <w:rPrChange w:id="2584" w:author="Perez, Karina" w:date="2026-04-01T10:58:00Z" w16du:dateUtc="2026-04-01T14:58:00Z">
            <w:rPr>
              <w:w w:val="105"/>
            </w:rPr>
          </w:rPrChange>
        </w:rPr>
        <w:t>Meter</w:t>
      </w:r>
      <w:r w:rsidRPr="00123860">
        <w:rPr>
          <w:rFonts w:ascii="Calibri" w:hAnsi="Calibri" w:cs="Calibri"/>
          <w:spacing w:val="-15"/>
          <w:w w:val="105"/>
          <w:sz w:val="24"/>
          <w:szCs w:val="24"/>
          <w:rPrChange w:id="2585" w:author="Perez, Karina" w:date="2026-04-01T10:58:00Z" w16du:dateUtc="2026-04-01T14:58:00Z">
            <w:rPr>
              <w:spacing w:val="-15"/>
              <w:w w:val="105"/>
            </w:rPr>
          </w:rPrChange>
        </w:rPr>
        <w:t xml:space="preserve"> </w:t>
      </w:r>
      <w:r w:rsidRPr="00123860">
        <w:rPr>
          <w:rFonts w:ascii="Calibri" w:hAnsi="Calibri" w:cs="Calibri"/>
          <w:w w:val="105"/>
          <w:sz w:val="24"/>
          <w:szCs w:val="24"/>
          <w:rPrChange w:id="2586" w:author="Perez, Karina" w:date="2026-04-01T10:58:00Z" w16du:dateUtc="2026-04-01T14:58:00Z">
            <w:rPr>
              <w:w w:val="105"/>
            </w:rPr>
          </w:rPrChange>
        </w:rPr>
        <w:t>Replacement</w:t>
      </w:r>
      <w:r w:rsidRPr="00123860">
        <w:rPr>
          <w:rFonts w:ascii="Calibri" w:hAnsi="Calibri" w:cs="Calibri"/>
          <w:spacing w:val="1"/>
          <w:w w:val="105"/>
          <w:sz w:val="24"/>
          <w:szCs w:val="24"/>
          <w:rPrChange w:id="2587" w:author="Perez, Karina" w:date="2026-04-01T10:58:00Z" w16du:dateUtc="2026-04-01T14:58:00Z">
            <w:rPr>
              <w:spacing w:val="1"/>
              <w:w w:val="105"/>
            </w:rPr>
          </w:rPrChange>
        </w:rPr>
        <w:t xml:space="preserve"> </w:t>
      </w:r>
      <w:r w:rsidRPr="00123860">
        <w:rPr>
          <w:rFonts w:ascii="Calibri" w:hAnsi="Calibri" w:cs="Calibri"/>
          <w:spacing w:val="-2"/>
          <w:w w:val="105"/>
          <w:sz w:val="24"/>
          <w:szCs w:val="24"/>
          <w:rPrChange w:id="2588" w:author="Perez, Karina" w:date="2026-04-01T10:58:00Z" w16du:dateUtc="2026-04-01T14:58:00Z">
            <w:rPr>
              <w:spacing w:val="-2"/>
              <w:w w:val="105"/>
            </w:rPr>
          </w:rPrChange>
        </w:rPr>
        <w:t>Charge</w:t>
      </w:r>
    </w:p>
    <w:p w14:paraId="1329F010" w14:textId="04300442" w:rsidR="00520466" w:rsidRPr="00123860" w:rsidRDefault="00374A05">
      <w:pPr>
        <w:pStyle w:val="BodyText"/>
        <w:spacing w:before="94" w:line="276" w:lineRule="auto"/>
        <w:ind w:left="452"/>
        <w:rPr>
          <w:rFonts w:ascii="Calibri" w:hAnsi="Calibri" w:cs="Calibri"/>
          <w:sz w:val="24"/>
          <w:szCs w:val="24"/>
          <w:rPrChange w:id="2589" w:author="Perez, Karina" w:date="2026-04-01T10:58:00Z" w16du:dateUtc="2026-04-01T14:58:00Z">
            <w:rPr/>
          </w:rPrChange>
        </w:rPr>
        <w:pPrChange w:id="2590" w:author="Rodriguez, John" w:date="2025-12-09T09:51:00Z" w16du:dateUtc="2025-12-09T14:51:00Z">
          <w:pPr>
            <w:pStyle w:val="BodyText"/>
            <w:spacing w:before="94"/>
            <w:ind w:left="452"/>
          </w:pPr>
        </w:pPrChange>
      </w:pPr>
      <w:r w:rsidRPr="00123860">
        <w:rPr>
          <w:rFonts w:ascii="Calibri" w:hAnsi="Calibri" w:cs="Calibri"/>
          <w:sz w:val="24"/>
          <w:szCs w:val="24"/>
          <w:rPrChange w:id="2591" w:author="Perez, Karina" w:date="2026-04-01T10:58:00Z" w16du:dateUtc="2026-04-01T14:58:00Z">
            <w:rPr/>
          </w:rPrChange>
        </w:rPr>
        <w:br w:type="column"/>
      </w:r>
      <w:r w:rsidRPr="00123860">
        <w:rPr>
          <w:rFonts w:ascii="Calibri" w:hAnsi="Calibri" w:cs="Calibri"/>
          <w:spacing w:val="-2"/>
          <w:w w:val="105"/>
          <w:sz w:val="24"/>
          <w:szCs w:val="24"/>
          <w:rPrChange w:id="2592" w:author="Perez, Karina" w:date="2026-04-01T10:58:00Z" w16du:dateUtc="2026-04-01T14:58:00Z">
            <w:rPr>
              <w:spacing w:val="-2"/>
              <w:w w:val="105"/>
            </w:rPr>
          </w:rPrChange>
        </w:rPr>
        <w:t>$</w:t>
      </w:r>
      <w:del w:id="2593" w:author="Rodriguez, John" w:date="2025-09-23T07:51:00Z" w16du:dateUtc="2025-09-23T11:51:00Z">
        <w:r w:rsidRPr="00123860" w:rsidDel="00F31E10">
          <w:rPr>
            <w:rFonts w:ascii="Calibri" w:hAnsi="Calibri" w:cs="Calibri"/>
            <w:spacing w:val="-2"/>
            <w:w w:val="105"/>
            <w:sz w:val="24"/>
            <w:szCs w:val="24"/>
            <w:rPrChange w:id="2594" w:author="Perez, Karina" w:date="2026-04-01T10:58:00Z" w16du:dateUtc="2026-04-01T14:58:00Z">
              <w:rPr>
                <w:spacing w:val="-2"/>
                <w:w w:val="105"/>
              </w:rPr>
            </w:rPrChange>
          </w:rPr>
          <w:delText>1</w:delText>
        </w:r>
      </w:del>
      <w:ins w:id="2595" w:author="Rodriguez, John" w:date="2025-09-23T08:01:00Z" w16du:dateUtc="2025-09-23T12:01:00Z">
        <w:r w:rsidR="00FE277A" w:rsidRPr="00123860">
          <w:rPr>
            <w:rFonts w:ascii="Calibri" w:hAnsi="Calibri" w:cs="Calibri"/>
            <w:spacing w:val="-2"/>
            <w:w w:val="105"/>
            <w:sz w:val="24"/>
            <w:szCs w:val="24"/>
            <w:rPrChange w:id="2596" w:author="Perez, Karina" w:date="2026-04-01T10:58:00Z" w16du:dateUtc="2026-04-01T14:58:00Z">
              <w:rPr>
                <w:spacing w:val="-2"/>
                <w:w w:val="105"/>
              </w:rPr>
            </w:rPrChange>
          </w:rPr>
          <w:t>4</w:t>
        </w:r>
      </w:ins>
      <w:r w:rsidRPr="00123860">
        <w:rPr>
          <w:rFonts w:ascii="Calibri" w:hAnsi="Calibri" w:cs="Calibri"/>
          <w:spacing w:val="-2"/>
          <w:w w:val="105"/>
          <w:sz w:val="24"/>
          <w:szCs w:val="24"/>
          <w:rPrChange w:id="2597" w:author="Perez, Karina" w:date="2026-04-01T10:58:00Z" w16du:dateUtc="2026-04-01T14:58:00Z">
            <w:rPr>
              <w:spacing w:val="-2"/>
              <w:w w:val="105"/>
            </w:rPr>
          </w:rPrChange>
        </w:rPr>
        <w:t>5</w:t>
      </w:r>
      <w:ins w:id="2598" w:author="Rodriguez, John" w:date="2025-12-09T09:50:00Z" w16du:dateUtc="2025-12-09T14:50:00Z">
        <w:r w:rsidR="000D5552" w:rsidRPr="00123860">
          <w:rPr>
            <w:rFonts w:ascii="Calibri" w:hAnsi="Calibri" w:cs="Calibri"/>
            <w:spacing w:val="-2"/>
            <w:w w:val="105"/>
            <w:sz w:val="24"/>
            <w:szCs w:val="24"/>
            <w:rPrChange w:id="2599" w:author="Perez, Karina" w:date="2026-04-01T10:58:00Z" w16du:dateUtc="2026-04-01T14:58:00Z">
              <w:rPr>
                <w:spacing w:val="-2"/>
                <w:w w:val="105"/>
              </w:rPr>
            </w:rPrChange>
          </w:rPr>
          <w:t>.00</w:t>
        </w:r>
      </w:ins>
      <w:del w:id="2600" w:author="Rodriguez, John" w:date="2025-12-09T09:50:00Z" w16du:dateUtc="2025-12-09T14:50:00Z">
        <w:r w:rsidRPr="00123860" w:rsidDel="000D5552">
          <w:rPr>
            <w:rFonts w:ascii="Calibri" w:hAnsi="Calibri" w:cs="Calibri"/>
            <w:spacing w:val="-2"/>
            <w:w w:val="105"/>
            <w:sz w:val="24"/>
            <w:szCs w:val="24"/>
            <w:rPrChange w:id="2601" w:author="Perez, Karina" w:date="2026-04-01T10:58:00Z" w16du:dateUtc="2026-04-01T14:58:00Z">
              <w:rPr>
                <w:spacing w:val="-2"/>
                <w:w w:val="105"/>
              </w:rPr>
            </w:rPrChange>
          </w:rPr>
          <w:delText>.00</w:delText>
        </w:r>
      </w:del>
    </w:p>
    <w:p w14:paraId="4AEB61A4" w14:textId="77777777" w:rsidR="00520466" w:rsidRPr="00123860" w:rsidRDefault="00520466">
      <w:pPr>
        <w:pStyle w:val="BodyText"/>
        <w:spacing w:before="12"/>
        <w:rPr>
          <w:rFonts w:ascii="Calibri" w:hAnsi="Calibri" w:cs="Calibri"/>
          <w:sz w:val="24"/>
          <w:szCs w:val="24"/>
          <w:rPrChange w:id="2602" w:author="Perez, Karina" w:date="2026-04-01T10:58:00Z" w16du:dateUtc="2026-04-01T14:58:00Z">
            <w:rPr/>
          </w:rPrChange>
        </w:rPr>
      </w:pPr>
    </w:p>
    <w:p w14:paraId="430DA386" w14:textId="6C491034" w:rsidR="00520466" w:rsidRPr="00123860" w:rsidDel="00F31E10" w:rsidRDefault="00374A05">
      <w:pPr>
        <w:pStyle w:val="BodyText"/>
        <w:ind w:left="452"/>
        <w:rPr>
          <w:del w:id="2603" w:author="Rodriguez, John" w:date="2025-09-23T07:53:00Z" w16du:dateUtc="2025-09-23T11:53:00Z"/>
          <w:rFonts w:ascii="Calibri" w:hAnsi="Calibri" w:cs="Calibri"/>
          <w:sz w:val="24"/>
          <w:szCs w:val="24"/>
          <w:rPrChange w:id="2604" w:author="Perez, Karina" w:date="2026-04-01T10:58:00Z" w16du:dateUtc="2026-04-01T14:58:00Z">
            <w:rPr>
              <w:del w:id="2605" w:author="Rodriguez, John" w:date="2025-09-23T07:53:00Z" w16du:dateUtc="2025-09-23T11:53:00Z"/>
            </w:rPr>
          </w:rPrChange>
        </w:rPr>
      </w:pPr>
      <w:del w:id="2606" w:author="Rodriguez, John" w:date="2025-09-23T07:53:00Z" w16du:dateUtc="2025-09-23T11:53:00Z">
        <w:r w:rsidRPr="00123860" w:rsidDel="00F31E10">
          <w:rPr>
            <w:rFonts w:ascii="Calibri" w:hAnsi="Calibri" w:cs="Calibri"/>
            <w:spacing w:val="-2"/>
            <w:w w:val="105"/>
            <w:sz w:val="24"/>
            <w:szCs w:val="24"/>
            <w:rPrChange w:id="2607" w:author="Perez, Karina" w:date="2026-04-01T10:58:00Z" w16du:dateUtc="2026-04-01T14:58:00Z">
              <w:rPr>
                <w:spacing w:val="-2"/>
                <w:w w:val="105"/>
              </w:rPr>
            </w:rPrChange>
          </w:rPr>
          <w:delText>$50.00</w:delText>
        </w:r>
      </w:del>
    </w:p>
    <w:p w14:paraId="7D472870" w14:textId="73CC8382" w:rsidR="00520466" w:rsidRPr="00123860" w:rsidDel="006442B2" w:rsidRDefault="006442B2" w:rsidP="000D5552">
      <w:pPr>
        <w:pStyle w:val="BodyText"/>
        <w:spacing w:before="6"/>
        <w:rPr>
          <w:del w:id="2608" w:author="Rodriguez, John" w:date="2025-09-24T07:51:00Z" w16du:dateUtc="2025-09-24T11:51:00Z"/>
          <w:rFonts w:ascii="Calibri" w:hAnsi="Calibri" w:cs="Calibri"/>
          <w:sz w:val="24"/>
          <w:szCs w:val="24"/>
          <w:rPrChange w:id="2609" w:author="Perez, Karina" w:date="2026-04-01T10:58:00Z" w16du:dateUtc="2026-04-01T14:58:00Z">
            <w:rPr>
              <w:del w:id="2610" w:author="Rodriguez, John" w:date="2025-09-24T07:51:00Z" w16du:dateUtc="2025-09-24T11:51:00Z"/>
            </w:rPr>
          </w:rPrChange>
        </w:rPr>
      </w:pPr>
      <w:ins w:id="2611" w:author="Rodriguez, John" w:date="2025-09-24T07:51:00Z" w16du:dateUtc="2025-09-24T11:51:00Z">
        <w:r w:rsidRPr="00123860">
          <w:rPr>
            <w:rFonts w:ascii="Calibri" w:hAnsi="Calibri" w:cs="Calibri"/>
            <w:spacing w:val="-2"/>
            <w:w w:val="105"/>
            <w:sz w:val="24"/>
            <w:szCs w:val="24"/>
            <w:rPrChange w:id="2612" w:author="Perez, Karina" w:date="2026-04-01T10:58:00Z" w16du:dateUtc="2026-04-01T14:58:00Z">
              <w:rPr>
                <w:spacing w:val="-2"/>
                <w:w w:val="105"/>
              </w:rPr>
            </w:rPrChange>
          </w:rPr>
          <w:t xml:space="preserve">       </w:t>
        </w:r>
      </w:ins>
    </w:p>
    <w:p w14:paraId="53AB13BE" w14:textId="6AAC5709" w:rsidR="000D5552" w:rsidRPr="00123860" w:rsidRDefault="00374A05" w:rsidP="000D5552">
      <w:pPr>
        <w:pStyle w:val="BodyText"/>
        <w:rPr>
          <w:ins w:id="2613" w:author="Rodriguez, John" w:date="2025-12-09T09:40:00Z" w16du:dateUtc="2025-12-09T14:40:00Z"/>
          <w:rFonts w:ascii="Calibri" w:hAnsi="Calibri" w:cs="Calibri"/>
          <w:spacing w:val="-2"/>
          <w:w w:val="105"/>
          <w:sz w:val="24"/>
          <w:szCs w:val="24"/>
          <w:rPrChange w:id="2614" w:author="Perez, Karina" w:date="2026-04-01T10:58:00Z" w16du:dateUtc="2026-04-01T14:58:00Z">
            <w:rPr>
              <w:ins w:id="2615" w:author="Rodriguez, John" w:date="2025-12-09T09:40:00Z" w16du:dateUtc="2025-12-09T14:40:00Z"/>
              <w:spacing w:val="-2"/>
              <w:w w:val="105"/>
            </w:rPr>
          </w:rPrChange>
        </w:rPr>
      </w:pPr>
      <w:r w:rsidRPr="00123860">
        <w:rPr>
          <w:rFonts w:ascii="Calibri" w:hAnsi="Calibri" w:cs="Calibri"/>
          <w:spacing w:val="-2"/>
          <w:w w:val="105"/>
          <w:sz w:val="24"/>
          <w:szCs w:val="24"/>
          <w:rPrChange w:id="2616" w:author="Perez, Karina" w:date="2026-04-01T10:58:00Z" w16du:dateUtc="2026-04-01T14:58:00Z">
            <w:rPr>
              <w:spacing w:val="-2"/>
              <w:w w:val="105"/>
            </w:rPr>
          </w:rPrChange>
        </w:rPr>
        <w:t>$</w:t>
      </w:r>
      <w:del w:id="2617" w:author="Perez, Karina" w:date="2026-03-11T11:03:00Z" w16du:dateUtc="2026-03-11T15:03:00Z">
        <w:r w:rsidRPr="00123860" w:rsidDel="0007597C">
          <w:rPr>
            <w:rFonts w:ascii="Calibri" w:hAnsi="Calibri" w:cs="Calibri"/>
            <w:spacing w:val="-2"/>
            <w:w w:val="105"/>
            <w:sz w:val="24"/>
            <w:szCs w:val="24"/>
            <w:rPrChange w:id="2618" w:author="Perez, Karina" w:date="2026-04-01T10:58:00Z" w16du:dateUtc="2026-04-01T14:58:00Z">
              <w:rPr>
                <w:spacing w:val="-2"/>
                <w:w w:val="105"/>
              </w:rPr>
            </w:rPrChange>
          </w:rPr>
          <w:delText>15</w:delText>
        </w:r>
      </w:del>
      <w:ins w:id="2619" w:author="Perez, Karina" w:date="2026-03-11T11:03:00Z" w16du:dateUtc="2026-03-11T15:03:00Z">
        <w:r w:rsidR="0007597C" w:rsidRPr="00123860">
          <w:rPr>
            <w:rFonts w:ascii="Calibri" w:hAnsi="Calibri" w:cs="Calibri"/>
            <w:spacing w:val="-2"/>
            <w:w w:val="105"/>
            <w:sz w:val="24"/>
            <w:szCs w:val="24"/>
            <w:rPrChange w:id="2620" w:author="Perez, Karina" w:date="2026-04-01T10:58:00Z" w16du:dateUtc="2026-04-01T14:58:00Z">
              <w:rPr>
                <w:spacing w:val="-2"/>
                <w:w w:val="105"/>
              </w:rPr>
            </w:rPrChange>
          </w:rPr>
          <w:t>45</w:t>
        </w:r>
      </w:ins>
      <w:ins w:id="2621" w:author="Rodriguez, John" w:date="2025-12-09T09:50:00Z" w16du:dateUtc="2025-12-09T14:50:00Z">
        <w:r w:rsidR="000D5552" w:rsidRPr="00123860">
          <w:rPr>
            <w:rFonts w:ascii="Calibri" w:hAnsi="Calibri" w:cs="Calibri"/>
            <w:spacing w:val="-2"/>
            <w:w w:val="105"/>
            <w:sz w:val="24"/>
            <w:szCs w:val="24"/>
            <w:rPrChange w:id="2622" w:author="Perez, Karina" w:date="2026-04-01T10:58:00Z" w16du:dateUtc="2026-04-01T14:58:00Z">
              <w:rPr>
                <w:spacing w:val="-2"/>
                <w:w w:val="105"/>
              </w:rPr>
            </w:rPrChange>
          </w:rPr>
          <w:t>.00</w:t>
        </w:r>
      </w:ins>
      <w:del w:id="2623" w:author="Rodriguez, John" w:date="2025-12-09T09:50:00Z" w16du:dateUtc="2025-12-09T14:50:00Z">
        <w:r w:rsidRPr="00123860" w:rsidDel="000D5552">
          <w:rPr>
            <w:rFonts w:ascii="Calibri" w:hAnsi="Calibri" w:cs="Calibri"/>
            <w:spacing w:val="-2"/>
            <w:w w:val="105"/>
            <w:sz w:val="24"/>
            <w:szCs w:val="24"/>
            <w:rPrChange w:id="2624" w:author="Perez, Karina" w:date="2026-04-01T10:58:00Z" w16du:dateUtc="2026-04-01T14:58:00Z">
              <w:rPr>
                <w:spacing w:val="-2"/>
                <w:w w:val="105"/>
              </w:rPr>
            </w:rPrChange>
          </w:rPr>
          <w:delText>.00</w:delText>
        </w:r>
      </w:del>
    </w:p>
    <w:p w14:paraId="001B90B6" w14:textId="77777777" w:rsidR="0019090B" w:rsidRPr="00123860" w:rsidRDefault="0019090B">
      <w:pPr>
        <w:pStyle w:val="BodyText"/>
        <w:rPr>
          <w:rFonts w:ascii="Calibri" w:hAnsi="Calibri" w:cs="Calibri"/>
          <w:sz w:val="24"/>
          <w:szCs w:val="24"/>
          <w:rPrChange w:id="2625" w:author="Perez, Karina" w:date="2026-04-01T10:58:00Z" w16du:dateUtc="2026-04-01T14:58:00Z">
            <w:rPr/>
          </w:rPrChange>
        </w:rPr>
        <w:pPrChange w:id="2626" w:author="Rodriguez, John" w:date="2025-12-09T09:47:00Z" w16du:dateUtc="2025-12-09T14:47:00Z">
          <w:pPr>
            <w:pStyle w:val="BodyText"/>
            <w:ind w:left="452"/>
          </w:pPr>
        </w:pPrChange>
      </w:pPr>
    </w:p>
    <w:p w14:paraId="1D59551D" w14:textId="23500B28" w:rsidR="00520466" w:rsidRPr="00123860" w:rsidDel="000D5552" w:rsidRDefault="000D5552">
      <w:pPr>
        <w:pStyle w:val="BodyText"/>
        <w:spacing w:before="9" w:line="360" w:lineRule="auto"/>
        <w:rPr>
          <w:del w:id="2627" w:author="Rodriguez, John" w:date="2025-12-09T09:47:00Z" w16du:dateUtc="2025-12-09T14:47:00Z"/>
          <w:rFonts w:ascii="Calibri" w:hAnsi="Calibri" w:cs="Calibri"/>
          <w:sz w:val="24"/>
          <w:szCs w:val="24"/>
          <w:rPrChange w:id="2628" w:author="Perez, Karina" w:date="2026-04-01T10:58:00Z" w16du:dateUtc="2026-04-01T14:58:00Z">
            <w:rPr>
              <w:del w:id="2629" w:author="Rodriguez, John" w:date="2025-12-09T09:47:00Z" w16du:dateUtc="2025-12-09T14:47:00Z"/>
            </w:rPr>
          </w:rPrChange>
        </w:rPr>
        <w:pPrChange w:id="2630" w:author="Rodriguez, John" w:date="2025-12-09T09:49:00Z" w16du:dateUtc="2025-12-09T14:49:00Z">
          <w:pPr>
            <w:pStyle w:val="BodyText"/>
            <w:spacing w:before="9"/>
          </w:pPr>
        </w:pPrChange>
      </w:pPr>
      <w:ins w:id="2631" w:author="Rodriguez, John" w:date="2025-12-09T09:47:00Z" w16du:dateUtc="2025-12-09T14:47:00Z">
        <w:r w:rsidRPr="00123860">
          <w:rPr>
            <w:rFonts w:ascii="Calibri" w:hAnsi="Calibri" w:cs="Calibri"/>
            <w:spacing w:val="-2"/>
            <w:w w:val="105"/>
            <w:sz w:val="24"/>
            <w:szCs w:val="24"/>
            <w:rPrChange w:id="2632" w:author="Perez, Karina" w:date="2026-04-01T10:58:00Z" w16du:dateUtc="2026-04-01T14:58:00Z">
              <w:rPr>
                <w:spacing w:val="-2"/>
                <w:w w:val="105"/>
              </w:rPr>
            </w:rPrChange>
          </w:rPr>
          <w:t xml:space="preserve">       </w:t>
        </w:r>
      </w:ins>
    </w:p>
    <w:p w14:paraId="0722F6FB" w14:textId="1E49057A" w:rsidR="00520466" w:rsidRPr="00123860" w:rsidRDefault="00374A05">
      <w:pPr>
        <w:pStyle w:val="BodyText"/>
        <w:spacing w:line="360" w:lineRule="auto"/>
        <w:rPr>
          <w:rFonts w:ascii="Calibri" w:hAnsi="Calibri" w:cs="Calibri"/>
          <w:sz w:val="24"/>
          <w:szCs w:val="24"/>
          <w:rPrChange w:id="2633" w:author="Perez, Karina" w:date="2026-04-01T10:58:00Z" w16du:dateUtc="2026-04-01T14:58:00Z">
            <w:rPr/>
          </w:rPrChange>
        </w:rPr>
        <w:pPrChange w:id="2634" w:author="Rodriguez, John" w:date="2025-12-09T09:49:00Z" w16du:dateUtc="2025-12-09T14:49:00Z">
          <w:pPr>
            <w:pStyle w:val="BodyText"/>
            <w:ind w:left="455"/>
          </w:pPr>
        </w:pPrChange>
      </w:pPr>
      <w:r w:rsidRPr="00123860">
        <w:rPr>
          <w:rFonts w:ascii="Calibri" w:hAnsi="Calibri" w:cs="Calibri"/>
          <w:spacing w:val="-2"/>
          <w:w w:val="105"/>
          <w:sz w:val="24"/>
          <w:szCs w:val="24"/>
          <w:rPrChange w:id="2635" w:author="Perez, Karina" w:date="2026-04-01T10:58:00Z" w16du:dateUtc="2026-04-01T14:58:00Z">
            <w:rPr>
              <w:spacing w:val="-2"/>
              <w:w w:val="105"/>
            </w:rPr>
          </w:rPrChange>
        </w:rPr>
        <w:t>$</w:t>
      </w:r>
      <w:del w:id="2636" w:author="Perez, Karina" w:date="2026-03-11T11:03:00Z" w16du:dateUtc="2026-03-11T15:03:00Z">
        <w:r w:rsidRPr="00123860" w:rsidDel="0007597C">
          <w:rPr>
            <w:rFonts w:ascii="Calibri" w:hAnsi="Calibri" w:cs="Calibri"/>
            <w:spacing w:val="-2"/>
            <w:w w:val="105"/>
            <w:sz w:val="24"/>
            <w:szCs w:val="24"/>
            <w:rPrChange w:id="2637" w:author="Perez, Karina" w:date="2026-04-01T10:58:00Z" w16du:dateUtc="2026-04-01T14:58:00Z">
              <w:rPr>
                <w:spacing w:val="-2"/>
                <w:w w:val="105"/>
              </w:rPr>
            </w:rPrChange>
          </w:rPr>
          <w:delText>30</w:delText>
        </w:r>
      </w:del>
      <w:ins w:id="2638" w:author="Perez, Karina" w:date="2026-03-11T11:03:00Z" w16du:dateUtc="2026-03-11T15:03:00Z">
        <w:r w:rsidR="0007597C" w:rsidRPr="00123860">
          <w:rPr>
            <w:rFonts w:ascii="Calibri" w:hAnsi="Calibri" w:cs="Calibri"/>
            <w:spacing w:val="-2"/>
            <w:w w:val="105"/>
            <w:sz w:val="24"/>
            <w:szCs w:val="24"/>
            <w:rPrChange w:id="2639" w:author="Perez, Karina" w:date="2026-04-01T10:58:00Z" w16du:dateUtc="2026-04-01T14:58:00Z">
              <w:rPr>
                <w:spacing w:val="-2"/>
                <w:w w:val="105"/>
              </w:rPr>
            </w:rPrChange>
          </w:rPr>
          <w:t>45</w:t>
        </w:r>
      </w:ins>
      <w:ins w:id="2640" w:author="Rodriguez, John" w:date="2025-12-09T09:50:00Z" w16du:dateUtc="2025-12-09T14:50:00Z">
        <w:r w:rsidR="000D5552" w:rsidRPr="00123860">
          <w:rPr>
            <w:rFonts w:ascii="Calibri" w:hAnsi="Calibri" w:cs="Calibri"/>
            <w:spacing w:val="-2"/>
            <w:w w:val="105"/>
            <w:sz w:val="24"/>
            <w:szCs w:val="24"/>
            <w:rPrChange w:id="2641" w:author="Perez, Karina" w:date="2026-04-01T10:58:00Z" w16du:dateUtc="2026-04-01T14:58:00Z">
              <w:rPr>
                <w:spacing w:val="-2"/>
                <w:w w:val="105"/>
              </w:rPr>
            </w:rPrChange>
          </w:rPr>
          <w:t>.00</w:t>
        </w:r>
      </w:ins>
      <w:del w:id="2642" w:author="Rodriguez, John" w:date="2025-12-09T09:49:00Z" w16du:dateUtc="2025-12-09T14:49:00Z">
        <w:r w:rsidRPr="00123860" w:rsidDel="000D5552">
          <w:rPr>
            <w:rFonts w:ascii="Calibri" w:hAnsi="Calibri" w:cs="Calibri"/>
            <w:spacing w:val="-2"/>
            <w:w w:val="105"/>
            <w:sz w:val="24"/>
            <w:szCs w:val="24"/>
            <w:rPrChange w:id="2643" w:author="Perez, Karina" w:date="2026-04-01T10:58:00Z" w16du:dateUtc="2026-04-01T14:58:00Z">
              <w:rPr>
                <w:spacing w:val="-2"/>
                <w:w w:val="105"/>
              </w:rPr>
            </w:rPrChange>
          </w:rPr>
          <w:delText>.00</w:delText>
        </w:r>
      </w:del>
    </w:p>
    <w:p w14:paraId="698B714E" w14:textId="77777777" w:rsidR="00640517" w:rsidRPr="00123860" w:rsidRDefault="00640517">
      <w:pPr>
        <w:pStyle w:val="BodyText"/>
        <w:spacing w:before="13" w:line="360" w:lineRule="auto"/>
        <w:rPr>
          <w:ins w:id="2644" w:author="Rodriguez, John" w:date="2025-12-09T08:56:00Z" w16du:dateUtc="2025-12-09T13:56:00Z"/>
          <w:rFonts w:ascii="Calibri" w:hAnsi="Calibri" w:cs="Calibri"/>
          <w:sz w:val="24"/>
          <w:szCs w:val="24"/>
          <w:rPrChange w:id="2645" w:author="Perez, Karina" w:date="2026-04-01T10:58:00Z" w16du:dateUtc="2026-04-01T14:58:00Z">
            <w:rPr>
              <w:ins w:id="2646" w:author="Rodriguez, John" w:date="2025-12-09T08:56:00Z" w16du:dateUtc="2025-12-09T13:56:00Z"/>
            </w:rPr>
          </w:rPrChange>
        </w:rPr>
        <w:pPrChange w:id="2647" w:author="Rodriguez, John" w:date="2025-12-09T09:49:00Z" w16du:dateUtc="2025-12-09T14:49:00Z">
          <w:pPr>
            <w:pStyle w:val="BodyText"/>
            <w:spacing w:before="13"/>
          </w:pPr>
        </w:pPrChange>
      </w:pPr>
      <w:ins w:id="2648" w:author="Rodriguez, John" w:date="2025-12-09T08:56:00Z" w16du:dateUtc="2025-12-09T13:56:00Z">
        <w:r w:rsidRPr="00123860">
          <w:rPr>
            <w:rFonts w:ascii="Calibri" w:hAnsi="Calibri" w:cs="Calibri"/>
            <w:sz w:val="24"/>
            <w:szCs w:val="24"/>
            <w:rPrChange w:id="2649" w:author="Perez, Karina" w:date="2026-04-01T10:58:00Z" w16du:dateUtc="2026-04-01T14:58:00Z">
              <w:rPr/>
            </w:rPrChange>
          </w:rPr>
          <w:t xml:space="preserve">     </w:t>
        </w:r>
      </w:ins>
    </w:p>
    <w:p w14:paraId="6369AC8F" w14:textId="797C52B5" w:rsidR="00520466" w:rsidRPr="00123860" w:rsidDel="000D5552" w:rsidRDefault="00520466">
      <w:pPr>
        <w:pStyle w:val="BodyText"/>
        <w:tabs>
          <w:tab w:val="left" w:pos="660"/>
        </w:tabs>
        <w:spacing w:before="13" w:line="360" w:lineRule="auto"/>
        <w:rPr>
          <w:del w:id="2650" w:author="Rodriguez, John" w:date="2025-12-09T08:58:00Z" w16du:dateUtc="2025-12-09T13:58:00Z"/>
          <w:rFonts w:ascii="Calibri" w:hAnsi="Calibri" w:cs="Calibri"/>
          <w:sz w:val="24"/>
          <w:szCs w:val="24"/>
          <w:rPrChange w:id="2651" w:author="Perez, Karina" w:date="2026-04-01T10:58:00Z" w16du:dateUtc="2026-04-01T14:58:00Z">
            <w:rPr>
              <w:del w:id="2652" w:author="Rodriguez, John" w:date="2025-12-09T08:58:00Z" w16du:dateUtc="2025-12-09T13:58:00Z"/>
            </w:rPr>
          </w:rPrChange>
        </w:rPr>
        <w:pPrChange w:id="2653" w:author="Spencer, Tricia" w:date="2026-03-09T14:20:00Z" w16du:dateUtc="2026-03-09T18:20:00Z">
          <w:pPr>
            <w:pStyle w:val="BodyText"/>
            <w:spacing w:before="13"/>
          </w:pPr>
        </w:pPrChange>
      </w:pPr>
    </w:p>
    <w:p w14:paraId="6186C3B2" w14:textId="0BD46310" w:rsidR="000D5552" w:rsidRPr="00123860" w:rsidRDefault="000D5552">
      <w:pPr>
        <w:pStyle w:val="BodyText"/>
        <w:spacing w:before="13" w:line="360" w:lineRule="auto"/>
        <w:ind w:left="495"/>
        <w:rPr>
          <w:ins w:id="2654" w:author="Rodriguez, John" w:date="2025-12-09T09:48:00Z" w16du:dateUtc="2025-12-09T14:48:00Z"/>
          <w:rFonts w:ascii="Calibri" w:hAnsi="Calibri" w:cs="Calibri"/>
          <w:sz w:val="24"/>
          <w:szCs w:val="24"/>
          <w:rPrChange w:id="2655" w:author="Perez, Karina" w:date="2026-04-01T10:58:00Z" w16du:dateUtc="2026-04-01T14:58:00Z">
            <w:rPr>
              <w:ins w:id="2656" w:author="Rodriguez, John" w:date="2025-12-09T09:48:00Z" w16du:dateUtc="2025-12-09T14:48:00Z"/>
            </w:rPr>
          </w:rPrChange>
        </w:rPr>
        <w:pPrChange w:id="2657" w:author="Rodriguez, John" w:date="2025-12-09T09:49:00Z" w16du:dateUtc="2025-12-09T14:49:00Z">
          <w:pPr>
            <w:pStyle w:val="BodyText"/>
            <w:spacing w:before="13"/>
            <w:ind w:left="495"/>
          </w:pPr>
        </w:pPrChange>
      </w:pPr>
      <w:ins w:id="2658" w:author="Rodriguez, John" w:date="2025-12-09T09:48:00Z" w16du:dateUtc="2025-12-09T14:48:00Z">
        <w:r w:rsidRPr="00123860">
          <w:rPr>
            <w:rFonts w:ascii="Calibri" w:hAnsi="Calibri" w:cs="Calibri"/>
            <w:sz w:val="24"/>
            <w:szCs w:val="24"/>
            <w:rPrChange w:id="2659" w:author="Perez, Karina" w:date="2026-04-01T10:58:00Z" w16du:dateUtc="2026-04-01T14:58:00Z">
              <w:rPr/>
            </w:rPrChange>
          </w:rPr>
          <w:t>$</w:t>
        </w:r>
      </w:ins>
      <w:ins w:id="2660" w:author="Rodriguez, John" w:date="2025-12-09T09:49:00Z" w16du:dateUtc="2025-12-09T14:49:00Z">
        <w:del w:id="2661" w:author="Perez, Karina" w:date="2026-03-11T11:03:00Z" w16du:dateUtc="2026-03-11T15:03:00Z">
          <w:r w:rsidRPr="00123860" w:rsidDel="0007597C">
            <w:rPr>
              <w:rFonts w:ascii="Calibri" w:hAnsi="Calibri" w:cs="Calibri"/>
              <w:sz w:val="24"/>
              <w:szCs w:val="24"/>
              <w:rPrChange w:id="2662" w:author="Perez, Karina" w:date="2026-04-01T10:58:00Z" w16du:dateUtc="2026-04-01T14:58:00Z">
                <w:rPr/>
              </w:rPrChange>
            </w:rPr>
            <w:delText>30</w:delText>
          </w:r>
        </w:del>
      </w:ins>
      <w:ins w:id="2663" w:author="Perez, Karina" w:date="2026-03-11T11:03:00Z" w16du:dateUtc="2026-03-11T15:03:00Z">
        <w:r w:rsidR="0007597C" w:rsidRPr="00123860">
          <w:rPr>
            <w:rFonts w:ascii="Calibri" w:hAnsi="Calibri" w:cs="Calibri"/>
            <w:sz w:val="24"/>
            <w:szCs w:val="24"/>
            <w:rPrChange w:id="2664" w:author="Perez, Karina" w:date="2026-04-01T10:58:00Z" w16du:dateUtc="2026-04-01T14:58:00Z">
              <w:rPr/>
            </w:rPrChange>
          </w:rPr>
          <w:t>45</w:t>
        </w:r>
      </w:ins>
      <w:ins w:id="2665" w:author="Rodriguez, John" w:date="2025-12-09T09:50:00Z" w16du:dateUtc="2025-12-09T14:50:00Z">
        <w:r w:rsidRPr="00123860">
          <w:rPr>
            <w:rFonts w:ascii="Calibri" w:hAnsi="Calibri" w:cs="Calibri"/>
            <w:sz w:val="24"/>
            <w:szCs w:val="24"/>
            <w:rPrChange w:id="2666" w:author="Perez, Karina" w:date="2026-04-01T10:58:00Z" w16du:dateUtc="2026-04-01T14:58:00Z">
              <w:rPr/>
            </w:rPrChange>
          </w:rPr>
          <w:t>.00</w:t>
        </w:r>
      </w:ins>
    </w:p>
    <w:p w14:paraId="662B3A25" w14:textId="77777777" w:rsidR="0019090B" w:rsidRPr="00123860" w:rsidRDefault="0019090B">
      <w:pPr>
        <w:pStyle w:val="BodyText"/>
        <w:spacing w:before="13"/>
        <w:rPr>
          <w:ins w:id="2667" w:author="Rodriguez, John" w:date="2025-12-09T09:41:00Z" w16du:dateUtc="2025-12-09T14:41:00Z"/>
          <w:rFonts w:ascii="Calibri" w:hAnsi="Calibri" w:cs="Calibri"/>
          <w:sz w:val="24"/>
          <w:szCs w:val="24"/>
          <w:rPrChange w:id="2668" w:author="Perez, Karina" w:date="2026-04-01T10:58:00Z" w16du:dateUtc="2026-04-01T14:58:00Z">
            <w:rPr>
              <w:ins w:id="2669" w:author="Rodriguez, John" w:date="2025-12-09T09:41:00Z" w16du:dateUtc="2025-12-09T14:41:00Z"/>
            </w:rPr>
          </w:rPrChange>
        </w:rPr>
      </w:pPr>
    </w:p>
    <w:p w14:paraId="409270BE" w14:textId="3BAC27B6" w:rsidR="00FE277A" w:rsidRPr="00123860" w:rsidRDefault="00374A05">
      <w:pPr>
        <w:pStyle w:val="BodyText"/>
        <w:spacing w:before="13" w:line="360" w:lineRule="auto"/>
        <w:ind w:left="495"/>
        <w:rPr>
          <w:ins w:id="2670" w:author="Rodriguez, John" w:date="2025-09-23T08:03:00Z" w16du:dateUtc="2025-09-23T12:03:00Z"/>
          <w:rFonts w:ascii="Calibri" w:hAnsi="Calibri" w:cs="Calibri"/>
          <w:sz w:val="24"/>
          <w:szCs w:val="24"/>
          <w:rPrChange w:id="2671" w:author="Perez, Karina" w:date="2026-04-01T10:58:00Z" w16du:dateUtc="2026-04-01T14:58:00Z">
            <w:rPr>
              <w:ins w:id="2672" w:author="Rodriguez, John" w:date="2025-09-23T08:03:00Z" w16du:dateUtc="2025-09-23T12:03:00Z"/>
            </w:rPr>
          </w:rPrChange>
        </w:rPr>
        <w:pPrChange w:id="2673" w:author="Rodriguez, John" w:date="2025-12-09T09:43:00Z" w16du:dateUtc="2025-12-09T14:43:00Z">
          <w:pPr>
            <w:pStyle w:val="ListParagraph"/>
          </w:pPr>
        </w:pPrChange>
      </w:pPr>
      <w:r w:rsidRPr="00123860">
        <w:rPr>
          <w:rFonts w:ascii="Calibri" w:hAnsi="Calibri" w:cs="Calibri"/>
          <w:w w:val="105"/>
          <w:sz w:val="24"/>
          <w:szCs w:val="24"/>
          <w:rPrChange w:id="2674" w:author="Perez, Karina" w:date="2026-04-01T10:58:00Z" w16du:dateUtc="2026-04-01T14:58:00Z">
            <w:rPr>
              <w:w w:val="105"/>
            </w:rPr>
          </w:rPrChange>
        </w:rPr>
        <w:t>$75</w:t>
      </w:r>
      <w:ins w:id="2675" w:author="Rodriguez, John" w:date="2025-12-09T09:50:00Z" w16du:dateUtc="2025-12-09T14:50:00Z">
        <w:r w:rsidR="000D5552" w:rsidRPr="00123860">
          <w:rPr>
            <w:rFonts w:ascii="Calibri" w:hAnsi="Calibri" w:cs="Calibri"/>
            <w:w w:val="105"/>
            <w:sz w:val="24"/>
            <w:szCs w:val="24"/>
            <w:rPrChange w:id="2676" w:author="Perez, Karina" w:date="2026-04-01T10:58:00Z" w16du:dateUtc="2026-04-01T14:58:00Z">
              <w:rPr>
                <w:w w:val="105"/>
              </w:rPr>
            </w:rPrChange>
          </w:rPr>
          <w:t>.00</w:t>
        </w:r>
      </w:ins>
      <w:del w:id="2677" w:author="Rodriguez, John" w:date="2025-12-09T09:49:00Z" w16du:dateUtc="2025-12-09T14:49:00Z">
        <w:r w:rsidRPr="00123860" w:rsidDel="000D5552">
          <w:rPr>
            <w:rFonts w:ascii="Calibri" w:hAnsi="Calibri" w:cs="Calibri"/>
            <w:w w:val="105"/>
            <w:sz w:val="24"/>
            <w:szCs w:val="24"/>
            <w:rPrChange w:id="2678" w:author="Perez, Karina" w:date="2026-04-01T10:58:00Z" w16du:dateUtc="2026-04-01T14:58:00Z">
              <w:rPr>
                <w:w w:val="105"/>
              </w:rPr>
            </w:rPrChange>
          </w:rPr>
          <w:delText>.00</w:delText>
        </w:r>
      </w:del>
      <w:r w:rsidRPr="00123860">
        <w:rPr>
          <w:rFonts w:ascii="Calibri" w:hAnsi="Calibri" w:cs="Calibri"/>
          <w:spacing w:val="1"/>
          <w:w w:val="105"/>
          <w:sz w:val="24"/>
          <w:szCs w:val="24"/>
          <w:rPrChange w:id="2679" w:author="Perez, Karina" w:date="2026-04-01T10:58:00Z" w16du:dateUtc="2026-04-01T14:58:00Z">
            <w:rPr>
              <w:spacing w:val="1"/>
              <w:w w:val="105"/>
            </w:rPr>
          </w:rPrChange>
        </w:rPr>
        <w:t xml:space="preserve"> </w:t>
      </w:r>
      <w:r w:rsidRPr="00123860">
        <w:rPr>
          <w:rFonts w:ascii="Calibri" w:hAnsi="Calibri" w:cs="Calibri"/>
          <w:w w:val="105"/>
          <w:sz w:val="24"/>
          <w:szCs w:val="24"/>
          <w:rPrChange w:id="2680" w:author="Perez, Karina" w:date="2026-04-01T10:58:00Z" w16du:dateUtc="2026-04-01T14:58:00Z">
            <w:rPr>
              <w:w w:val="105"/>
            </w:rPr>
          </w:rPrChange>
        </w:rPr>
        <w:t>plus</w:t>
      </w:r>
      <w:r w:rsidRPr="00123860">
        <w:rPr>
          <w:rFonts w:ascii="Calibri" w:hAnsi="Calibri" w:cs="Calibri"/>
          <w:spacing w:val="-2"/>
          <w:w w:val="105"/>
          <w:sz w:val="24"/>
          <w:szCs w:val="24"/>
          <w:rPrChange w:id="2681" w:author="Perez, Karina" w:date="2026-04-01T10:58:00Z" w16du:dateUtc="2026-04-01T14:58:00Z">
            <w:rPr>
              <w:spacing w:val="-2"/>
              <w:w w:val="105"/>
            </w:rPr>
          </w:rPrChange>
        </w:rPr>
        <w:t xml:space="preserve"> </w:t>
      </w:r>
      <w:del w:id="2682" w:author="Rodriguez, John" w:date="2025-09-23T08:02:00Z" w16du:dateUtc="2025-09-23T12:02:00Z">
        <w:r w:rsidRPr="00123860" w:rsidDel="00FE277A">
          <w:rPr>
            <w:rFonts w:ascii="Calibri" w:hAnsi="Calibri" w:cs="Calibri"/>
            <w:w w:val="105"/>
            <w:sz w:val="24"/>
            <w:szCs w:val="24"/>
            <w:rPrChange w:id="2683" w:author="Perez, Karina" w:date="2026-04-01T10:58:00Z" w16du:dateUtc="2026-04-01T14:58:00Z">
              <w:rPr>
                <w:w w:val="105"/>
              </w:rPr>
            </w:rPrChange>
          </w:rPr>
          <w:delText>$750</w:delText>
        </w:r>
        <w:r w:rsidRPr="00123860" w:rsidDel="00FE277A">
          <w:rPr>
            <w:rFonts w:ascii="Calibri" w:hAnsi="Calibri" w:cs="Calibri"/>
            <w:spacing w:val="7"/>
            <w:w w:val="105"/>
            <w:sz w:val="24"/>
            <w:szCs w:val="24"/>
            <w:rPrChange w:id="2684" w:author="Perez, Karina" w:date="2026-04-01T10:58:00Z" w16du:dateUtc="2026-04-01T14:58:00Z">
              <w:rPr>
                <w:spacing w:val="7"/>
                <w:w w:val="105"/>
              </w:rPr>
            </w:rPrChange>
          </w:rPr>
          <w:delText xml:space="preserve"> </w:delText>
        </w:r>
        <w:r w:rsidRPr="00123860" w:rsidDel="00FE277A">
          <w:rPr>
            <w:rFonts w:ascii="Calibri" w:hAnsi="Calibri" w:cs="Calibri"/>
            <w:spacing w:val="-2"/>
            <w:w w:val="105"/>
            <w:sz w:val="24"/>
            <w:szCs w:val="24"/>
            <w:rPrChange w:id="2685" w:author="Perez, Karina" w:date="2026-04-01T10:58:00Z" w16du:dateUtc="2026-04-01T14:58:00Z">
              <w:rPr>
                <w:spacing w:val="-2"/>
                <w:w w:val="105"/>
              </w:rPr>
            </w:rPrChange>
          </w:rPr>
          <w:delText>deposit</w:delText>
        </w:r>
      </w:del>
      <w:ins w:id="2686" w:author="Rodriguez, John" w:date="2025-09-23T08:03:00Z" w16du:dateUtc="2025-09-23T12:03:00Z">
        <w:r w:rsidR="00FE277A" w:rsidRPr="00123860">
          <w:rPr>
            <w:rFonts w:ascii="Calibri" w:hAnsi="Calibri" w:cs="Calibri"/>
            <w:sz w:val="24"/>
            <w:szCs w:val="24"/>
            <w:rPrChange w:id="2687" w:author="Perez, Karina" w:date="2026-04-01T10:58:00Z" w16du:dateUtc="2026-04-01T14:58:00Z">
              <w:rPr/>
            </w:rPrChange>
          </w:rPr>
          <w:t xml:space="preserve"> </w:t>
        </w:r>
      </w:ins>
    </w:p>
    <w:p w14:paraId="4CFC0782" w14:textId="65D6EDBC" w:rsidR="00FE277A" w:rsidRPr="00123860" w:rsidRDefault="00FE277A">
      <w:pPr>
        <w:pStyle w:val="ListParagraph"/>
        <w:spacing w:line="360" w:lineRule="auto"/>
        <w:rPr>
          <w:ins w:id="2688" w:author="Rodriguez, John" w:date="2025-09-23T08:03:00Z" w16du:dateUtc="2025-09-23T12:03:00Z"/>
          <w:rFonts w:ascii="Calibri" w:hAnsi="Calibri" w:cs="Calibri"/>
          <w:sz w:val="24"/>
          <w:szCs w:val="24"/>
          <w:rPrChange w:id="2689" w:author="Perez, Karina" w:date="2026-04-01T10:58:00Z" w16du:dateUtc="2026-04-01T14:58:00Z">
            <w:rPr>
              <w:ins w:id="2690" w:author="Rodriguez, John" w:date="2025-09-23T08:03:00Z" w16du:dateUtc="2025-09-23T12:03:00Z"/>
            </w:rPr>
          </w:rPrChange>
        </w:rPr>
        <w:pPrChange w:id="2691" w:author="Rodriguez, John" w:date="2025-12-09T09:43:00Z" w16du:dateUtc="2025-12-09T14:43:00Z">
          <w:pPr>
            <w:pStyle w:val="ListParagraph"/>
          </w:pPr>
        </w:pPrChange>
      </w:pPr>
      <w:ins w:id="2692" w:author="Rodriguez, John" w:date="2025-09-23T08:03:00Z" w16du:dateUtc="2025-09-23T12:03:00Z">
        <w:r w:rsidRPr="00123860">
          <w:rPr>
            <w:rFonts w:ascii="Calibri" w:hAnsi="Calibri" w:cs="Calibri"/>
            <w:sz w:val="24"/>
            <w:szCs w:val="24"/>
            <w:rPrChange w:id="2693" w:author="Perez, Karina" w:date="2026-04-01T10:58:00Z" w16du:dateUtc="2026-04-01T14:58:00Z">
              <w:rPr/>
            </w:rPrChange>
          </w:rPr>
          <w:t xml:space="preserve">Deposit 2” Hydrant </w:t>
        </w:r>
      </w:ins>
      <w:ins w:id="2694" w:author="Fontanin, Edward" w:date="2025-12-09T16:17:00Z" w16du:dateUtc="2025-12-09T21:17:00Z">
        <w:r w:rsidR="00A21182" w:rsidRPr="00123860">
          <w:rPr>
            <w:rFonts w:ascii="Calibri" w:hAnsi="Calibri" w:cs="Calibri"/>
            <w:sz w:val="24"/>
            <w:szCs w:val="24"/>
            <w:rPrChange w:id="2695" w:author="Perez, Karina" w:date="2026-04-01T10:58:00Z" w16du:dateUtc="2026-04-01T14:58:00Z">
              <w:rPr/>
            </w:rPrChange>
          </w:rPr>
          <w:t>Meter</w:t>
        </w:r>
      </w:ins>
      <w:ins w:id="2696" w:author="Rodriguez, John" w:date="2025-09-23T08:03:00Z" w16du:dateUtc="2025-09-23T12:03:00Z">
        <w:del w:id="2697" w:author="Fontanin, Edward" w:date="2025-12-09T16:17:00Z" w16du:dateUtc="2025-12-09T21:17:00Z">
          <w:r w:rsidRPr="00123860" w:rsidDel="00A21182">
            <w:rPr>
              <w:rFonts w:ascii="Calibri" w:hAnsi="Calibri" w:cs="Calibri"/>
              <w:sz w:val="24"/>
              <w:szCs w:val="24"/>
              <w:rPrChange w:id="2698" w:author="Perez, Karina" w:date="2026-04-01T10:58:00Z" w16du:dateUtc="2026-04-01T14:58:00Z">
                <w:rPr/>
              </w:rPrChange>
            </w:rPr>
            <w:delText>MTR</w:delText>
          </w:r>
        </w:del>
        <w:r w:rsidRPr="00123860">
          <w:rPr>
            <w:rFonts w:ascii="Calibri" w:hAnsi="Calibri" w:cs="Calibri"/>
            <w:sz w:val="24"/>
            <w:szCs w:val="24"/>
            <w:rPrChange w:id="2699" w:author="Perez, Karina" w:date="2026-04-01T10:58:00Z" w16du:dateUtc="2026-04-01T14:58:00Z">
              <w:rPr/>
            </w:rPrChange>
          </w:rPr>
          <w:t xml:space="preserve"> $2,</w:t>
        </w:r>
      </w:ins>
      <w:ins w:id="2700" w:author="Rodriguez, John" w:date="2025-12-09T09:00:00Z" w16du:dateUtc="2025-12-09T14:00:00Z">
        <w:r w:rsidR="00640517" w:rsidRPr="00123860">
          <w:rPr>
            <w:rFonts w:ascii="Calibri" w:hAnsi="Calibri" w:cs="Calibri"/>
            <w:sz w:val="24"/>
            <w:szCs w:val="24"/>
            <w:rPrChange w:id="2701" w:author="Perez, Karina" w:date="2026-04-01T10:58:00Z" w16du:dateUtc="2026-04-01T14:58:00Z">
              <w:rPr/>
            </w:rPrChange>
          </w:rPr>
          <w:t>600</w:t>
        </w:r>
      </w:ins>
      <w:ins w:id="2702" w:author="Rodriguez, John" w:date="2025-09-23T08:03:00Z" w16du:dateUtc="2025-09-23T12:03:00Z">
        <w:r w:rsidRPr="00123860">
          <w:rPr>
            <w:rFonts w:ascii="Calibri" w:hAnsi="Calibri" w:cs="Calibri"/>
            <w:sz w:val="24"/>
            <w:szCs w:val="24"/>
            <w:rPrChange w:id="2703" w:author="Perez, Karina" w:date="2026-04-01T10:58:00Z" w16du:dateUtc="2026-04-01T14:58:00Z">
              <w:rPr/>
            </w:rPrChange>
          </w:rPr>
          <w:t>.00</w:t>
        </w:r>
      </w:ins>
    </w:p>
    <w:p w14:paraId="7EC09A9C" w14:textId="5B17BBA3" w:rsidR="00FE277A" w:rsidRPr="00123860" w:rsidRDefault="00FE277A" w:rsidP="00FE277A">
      <w:pPr>
        <w:pStyle w:val="ListParagraph"/>
        <w:rPr>
          <w:ins w:id="2704" w:author="Rodriguez, John" w:date="2025-12-08T15:36:00Z" w16du:dateUtc="2025-12-08T20:36:00Z"/>
          <w:rFonts w:ascii="Calibri" w:hAnsi="Calibri" w:cs="Calibri"/>
          <w:sz w:val="24"/>
          <w:szCs w:val="24"/>
          <w:rPrChange w:id="2705" w:author="Perez, Karina" w:date="2026-04-01T10:58:00Z" w16du:dateUtc="2026-04-01T14:58:00Z">
            <w:rPr>
              <w:ins w:id="2706" w:author="Rodriguez, John" w:date="2025-12-08T15:36:00Z" w16du:dateUtc="2025-12-08T20:36:00Z"/>
            </w:rPr>
          </w:rPrChange>
        </w:rPr>
      </w:pPr>
      <w:ins w:id="2707" w:author="Rodriguez, John" w:date="2025-09-23T08:03:00Z" w16du:dateUtc="2025-09-23T12:03:00Z">
        <w:r w:rsidRPr="00123860">
          <w:rPr>
            <w:rFonts w:ascii="Calibri" w:hAnsi="Calibri" w:cs="Calibri"/>
            <w:sz w:val="24"/>
            <w:szCs w:val="24"/>
            <w:rPrChange w:id="2708" w:author="Perez, Karina" w:date="2026-04-01T10:58:00Z" w16du:dateUtc="2026-04-01T14:58:00Z">
              <w:rPr/>
            </w:rPrChange>
          </w:rPr>
          <w:t xml:space="preserve">Deposit 3” Hydrant </w:t>
        </w:r>
      </w:ins>
      <w:ins w:id="2709" w:author="Fontanin, Edward" w:date="2025-12-09T16:17:00Z" w16du:dateUtc="2025-12-09T21:17:00Z">
        <w:r w:rsidR="00A21182" w:rsidRPr="00123860">
          <w:rPr>
            <w:rFonts w:ascii="Calibri" w:hAnsi="Calibri" w:cs="Calibri"/>
            <w:sz w:val="24"/>
            <w:szCs w:val="24"/>
            <w:rPrChange w:id="2710" w:author="Perez, Karina" w:date="2026-04-01T10:58:00Z" w16du:dateUtc="2026-04-01T14:58:00Z">
              <w:rPr/>
            </w:rPrChange>
          </w:rPr>
          <w:t>Meter</w:t>
        </w:r>
      </w:ins>
      <w:ins w:id="2711" w:author="Rodriguez, John" w:date="2025-09-23T08:03:00Z" w16du:dateUtc="2025-09-23T12:03:00Z">
        <w:del w:id="2712" w:author="Fontanin, Edward" w:date="2025-12-09T16:17:00Z" w16du:dateUtc="2025-12-09T21:17:00Z">
          <w:r w:rsidRPr="00123860" w:rsidDel="00A21182">
            <w:rPr>
              <w:rFonts w:ascii="Calibri" w:hAnsi="Calibri" w:cs="Calibri"/>
              <w:sz w:val="24"/>
              <w:szCs w:val="24"/>
              <w:rPrChange w:id="2713" w:author="Perez, Karina" w:date="2026-04-01T10:58:00Z" w16du:dateUtc="2026-04-01T14:58:00Z">
                <w:rPr/>
              </w:rPrChange>
            </w:rPr>
            <w:delText>MTR</w:delText>
          </w:r>
        </w:del>
        <w:r w:rsidRPr="00123860">
          <w:rPr>
            <w:rFonts w:ascii="Calibri" w:hAnsi="Calibri" w:cs="Calibri"/>
            <w:sz w:val="24"/>
            <w:szCs w:val="24"/>
            <w:rPrChange w:id="2714" w:author="Perez, Karina" w:date="2026-04-01T10:58:00Z" w16du:dateUtc="2026-04-01T14:58:00Z">
              <w:rPr/>
            </w:rPrChange>
          </w:rPr>
          <w:t xml:space="preserve"> $3,</w:t>
        </w:r>
      </w:ins>
      <w:ins w:id="2715" w:author="Rodriguez, John" w:date="2025-12-09T08:59:00Z" w16du:dateUtc="2025-12-09T13:59:00Z">
        <w:r w:rsidR="00640517" w:rsidRPr="00123860">
          <w:rPr>
            <w:rFonts w:ascii="Calibri" w:hAnsi="Calibri" w:cs="Calibri"/>
            <w:sz w:val="24"/>
            <w:szCs w:val="24"/>
            <w:rPrChange w:id="2716" w:author="Perez, Karina" w:date="2026-04-01T10:58:00Z" w16du:dateUtc="2026-04-01T14:58:00Z">
              <w:rPr/>
            </w:rPrChange>
          </w:rPr>
          <w:t>900</w:t>
        </w:r>
      </w:ins>
      <w:ins w:id="2717" w:author="Rodriguez, John" w:date="2025-09-23T08:03:00Z" w16du:dateUtc="2025-09-23T12:03:00Z">
        <w:r w:rsidRPr="00123860">
          <w:rPr>
            <w:rFonts w:ascii="Calibri" w:hAnsi="Calibri" w:cs="Calibri"/>
            <w:sz w:val="24"/>
            <w:szCs w:val="24"/>
            <w:rPrChange w:id="2718" w:author="Perez, Karina" w:date="2026-04-01T10:58:00Z" w16du:dateUtc="2026-04-01T14:58:00Z">
              <w:rPr/>
            </w:rPrChange>
          </w:rPr>
          <w:t>.00</w:t>
        </w:r>
      </w:ins>
    </w:p>
    <w:p w14:paraId="680DDEAF" w14:textId="3DF85E90" w:rsidR="00520466" w:rsidRPr="00123860" w:rsidDel="00640517" w:rsidRDefault="00520466">
      <w:pPr>
        <w:pStyle w:val="BodyText"/>
        <w:spacing w:before="24"/>
        <w:rPr>
          <w:del w:id="2719" w:author="Rodriguez, John" w:date="2025-12-09T09:01:00Z" w16du:dateUtc="2025-12-09T14:01:00Z"/>
          <w:rFonts w:ascii="Calibri" w:hAnsi="Calibri" w:cs="Calibri"/>
          <w:sz w:val="24"/>
          <w:szCs w:val="24"/>
          <w:rPrChange w:id="2720" w:author="Perez, Karina" w:date="2026-04-01T10:58:00Z" w16du:dateUtc="2026-04-01T14:58:00Z">
            <w:rPr>
              <w:del w:id="2721" w:author="Rodriguez, John" w:date="2025-12-09T09:01:00Z" w16du:dateUtc="2025-12-09T14:01:00Z"/>
            </w:rPr>
          </w:rPrChange>
        </w:rPr>
      </w:pPr>
    </w:p>
    <w:p w14:paraId="0A988FC5" w14:textId="77777777" w:rsidR="00640517" w:rsidRPr="00123860" w:rsidRDefault="00640517">
      <w:pPr>
        <w:pStyle w:val="BodyText"/>
        <w:ind w:left="455"/>
        <w:rPr>
          <w:ins w:id="2722" w:author="Rodriguez, John" w:date="2025-12-09T09:01:00Z" w16du:dateUtc="2025-12-09T14:01:00Z"/>
          <w:rFonts w:ascii="Calibri" w:hAnsi="Calibri" w:cs="Calibri"/>
          <w:sz w:val="24"/>
          <w:szCs w:val="24"/>
          <w:rPrChange w:id="2723" w:author="Perez, Karina" w:date="2026-04-01T10:58:00Z" w16du:dateUtc="2026-04-01T14:58:00Z">
            <w:rPr>
              <w:ins w:id="2724" w:author="Rodriguez, John" w:date="2025-12-09T09:01:00Z" w16du:dateUtc="2025-12-09T14:01:00Z"/>
            </w:rPr>
          </w:rPrChange>
        </w:rPr>
      </w:pPr>
    </w:p>
    <w:p w14:paraId="7724DFA0" w14:textId="214E9E4B" w:rsidR="00520466" w:rsidRPr="00123860" w:rsidRDefault="00640517">
      <w:pPr>
        <w:pStyle w:val="BodyText"/>
        <w:spacing w:before="24"/>
        <w:rPr>
          <w:rFonts w:ascii="Calibri" w:hAnsi="Calibri" w:cs="Calibri"/>
          <w:sz w:val="24"/>
          <w:szCs w:val="24"/>
          <w:rPrChange w:id="2725" w:author="Perez, Karina" w:date="2026-04-01T10:58:00Z" w16du:dateUtc="2026-04-01T14:58:00Z">
            <w:rPr/>
          </w:rPrChange>
        </w:rPr>
      </w:pPr>
      <w:ins w:id="2726" w:author="Rodriguez, John" w:date="2025-12-09T09:01:00Z" w16du:dateUtc="2025-12-09T14:01:00Z">
        <w:del w:id="2727" w:author="Perez, Karina" w:date="2026-03-11T11:03:00Z" w16du:dateUtc="2026-03-11T15:03:00Z">
          <w:r w:rsidRPr="00123860" w:rsidDel="0007597C">
            <w:rPr>
              <w:rFonts w:ascii="Calibri" w:hAnsi="Calibri" w:cs="Calibri"/>
              <w:sz w:val="24"/>
              <w:szCs w:val="24"/>
              <w:rPrChange w:id="2728" w:author="Perez, Karina" w:date="2026-04-01T10:58:00Z" w16du:dateUtc="2026-04-01T14:58:00Z">
                <w:rPr/>
              </w:rPrChange>
            </w:rPr>
            <w:delText xml:space="preserve">       </w:delText>
          </w:r>
        </w:del>
      </w:ins>
      <w:ins w:id="2729" w:author="Rodriguez, John" w:date="2025-12-09T09:04:00Z" w16du:dateUtc="2025-12-09T14:04:00Z">
        <w:del w:id="2730" w:author="Perez, Karina" w:date="2026-03-11T11:03:00Z" w16du:dateUtc="2026-03-11T15:03:00Z">
          <w:r w:rsidR="00BE71A0" w:rsidRPr="00123860" w:rsidDel="0007597C">
            <w:rPr>
              <w:rFonts w:ascii="Calibri" w:hAnsi="Calibri" w:cs="Calibri"/>
              <w:sz w:val="24"/>
              <w:szCs w:val="24"/>
              <w:rPrChange w:id="2731" w:author="Perez, Karina" w:date="2026-04-01T10:58:00Z" w16du:dateUtc="2026-04-01T14:58:00Z">
                <w:rPr/>
              </w:rPrChange>
            </w:rPr>
            <w:delText xml:space="preserve"> </w:delText>
          </w:r>
        </w:del>
      </w:ins>
      <w:ins w:id="2732" w:author="Rodriguez, John" w:date="2025-12-09T08:48:00Z" w16du:dateUtc="2025-12-09T13:48:00Z">
        <w:r w:rsidR="00A34D0B" w:rsidRPr="00123860">
          <w:rPr>
            <w:rFonts w:ascii="Calibri" w:hAnsi="Calibri" w:cs="Calibri"/>
            <w:sz w:val="24"/>
            <w:szCs w:val="24"/>
            <w:rPrChange w:id="2733" w:author="Perez, Karina" w:date="2026-04-01T10:58:00Z" w16du:dateUtc="2026-04-01T14:58:00Z">
              <w:rPr/>
            </w:rPrChange>
          </w:rPr>
          <w:t>$</w:t>
        </w:r>
      </w:ins>
      <w:ins w:id="2734" w:author="Rodriguez, John" w:date="2025-12-09T09:02:00Z" w16du:dateUtc="2025-12-09T14:02:00Z">
        <w:r w:rsidR="00BE71A0" w:rsidRPr="00123860">
          <w:rPr>
            <w:rFonts w:ascii="Calibri" w:hAnsi="Calibri" w:cs="Calibri"/>
            <w:sz w:val="24"/>
            <w:szCs w:val="24"/>
            <w:rPrChange w:id="2735" w:author="Perez, Karina" w:date="2026-04-01T10:58:00Z" w16du:dateUtc="2026-04-01T14:58:00Z">
              <w:rPr/>
            </w:rPrChange>
          </w:rPr>
          <w:t>100</w:t>
        </w:r>
      </w:ins>
      <w:ins w:id="2736" w:author="Rodriguez, John" w:date="2025-12-09T09:50:00Z" w16du:dateUtc="2025-12-09T14:50:00Z">
        <w:r w:rsidR="000D5552" w:rsidRPr="00123860">
          <w:rPr>
            <w:rFonts w:ascii="Calibri" w:hAnsi="Calibri" w:cs="Calibri"/>
            <w:sz w:val="24"/>
            <w:szCs w:val="24"/>
            <w:rPrChange w:id="2737" w:author="Perez, Karina" w:date="2026-04-01T10:58:00Z" w16du:dateUtc="2026-04-01T14:58:00Z">
              <w:rPr/>
            </w:rPrChange>
          </w:rPr>
          <w:t>.00</w:t>
        </w:r>
      </w:ins>
      <w:ins w:id="2738" w:author="Rodriguez, John" w:date="2025-12-09T09:02:00Z" w16du:dateUtc="2025-12-09T14:02:00Z">
        <w:r w:rsidR="00BE71A0" w:rsidRPr="00123860">
          <w:rPr>
            <w:rFonts w:ascii="Calibri" w:hAnsi="Calibri" w:cs="Calibri"/>
            <w:sz w:val="24"/>
            <w:szCs w:val="24"/>
            <w:rPrChange w:id="2739" w:author="Perez, Karina" w:date="2026-04-01T10:58:00Z" w16du:dateUtc="2026-04-01T14:58:00Z">
              <w:rPr/>
            </w:rPrChange>
          </w:rPr>
          <w:t xml:space="preserve"> </w:t>
        </w:r>
      </w:ins>
      <w:ins w:id="2740" w:author="Rodriguez, John" w:date="2025-12-09T09:14:00Z" w16du:dateUtc="2025-12-09T14:14:00Z">
        <w:r w:rsidR="008223DE" w:rsidRPr="00123860">
          <w:rPr>
            <w:rFonts w:ascii="Calibri" w:hAnsi="Calibri" w:cs="Calibri"/>
            <w:sz w:val="24"/>
            <w:szCs w:val="24"/>
            <w:rPrChange w:id="2741" w:author="Perez, Karina" w:date="2026-04-01T10:58:00Z" w16du:dateUtc="2026-04-01T14:58:00Z">
              <w:rPr/>
            </w:rPrChange>
          </w:rPr>
          <w:t>plus</w:t>
        </w:r>
      </w:ins>
      <w:ins w:id="2742" w:author="Rodriguez, John" w:date="2025-12-09T09:03:00Z" w16du:dateUtc="2025-12-09T14:03:00Z">
        <w:r w:rsidR="00BE71A0" w:rsidRPr="00123860">
          <w:rPr>
            <w:rFonts w:ascii="Calibri" w:hAnsi="Calibri" w:cs="Calibri"/>
            <w:sz w:val="24"/>
            <w:szCs w:val="24"/>
            <w:rPrChange w:id="2743" w:author="Perez, Karina" w:date="2026-04-01T10:58:00Z" w16du:dateUtc="2026-04-01T14:58:00Z">
              <w:rPr/>
            </w:rPrChange>
          </w:rPr>
          <w:t xml:space="preserve"> the cost of their </w:t>
        </w:r>
      </w:ins>
      <w:ins w:id="2744" w:author="Rodriguez, John" w:date="2025-12-09T09:04:00Z" w16du:dateUtc="2025-12-09T14:04:00Z">
        <w:r w:rsidR="00BE71A0" w:rsidRPr="00123860">
          <w:rPr>
            <w:rFonts w:ascii="Calibri" w:hAnsi="Calibri" w:cs="Calibri"/>
            <w:sz w:val="24"/>
            <w:szCs w:val="24"/>
            <w:rPrChange w:id="2745" w:author="Perez, Karina" w:date="2026-04-01T10:58:00Z" w16du:dateUtc="2026-04-01T14:58:00Z">
              <w:rPr/>
            </w:rPrChange>
          </w:rPr>
          <w:t>meter size</w:t>
        </w:r>
      </w:ins>
      <w:ins w:id="2746" w:author="Rodriguez, John" w:date="2025-12-09T09:03:00Z" w16du:dateUtc="2025-12-09T14:03:00Z">
        <w:r w:rsidR="00BE71A0" w:rsidRPr="00123860">
          <w:rPr>
            <w:rFonts w:ascii="Calibri" w:hAnsi="Calibri" w:cs="Calibri"/>
            <w:sz w:val="24"/>
            <w:szCs w:val="24"/>
            <w:rPrChange w:id="2747" w:author="Perez, Karina" w:date="2026-04-01T10:58:00Z" w16du:dateUtc="2026-04-01T14:58:00Z">
              <w:rPr/>
            </w:rPrChange>
          </w:rPr>
          <w:t xml:space="preserve"> </w:t>
        </w:r>
      </w:ins>
    </w:p>
    <w:p w14:paraId="5CA3E739" w14:textId="272EFDF4" w:rsidR="00520466" w:rsidRPr="00123860" w:rsidDel="00FE277A" w:rsidRDefault="00374A05">
      <w:pPr>
        <w:pStyle w:val="BodyText"/>
        <w:spacing w:line="268" w:lineRule="auto"/>
        <w:ind w:left="452" w:right="58" w:firstLine="2"/>
        <w:rPr>
          <w:del w:id="2748" w:author="Rodriguez, John" w:date="2025-09-23T08:04:00Z" w16du:dateUtc="2025-09-23T12:04:00Z"/>
          <w:rFonts w:ascii="Calibri" w:hAnsi="Calibri" w:cs="Calibri"/>
          <w:sz w:val="24"/>
          <w:szCs w:val="24"/>
          <w:rPrChange w:id="2749" w:author="Perez, Karina" w:date="2026-04-01T10:58:00Z" w16du:dateUtc="2026-04-01T14:58:00Z">
            <w:rPr>
              <w:del w:id="2750" w:author="Rodriguez, John" w:date="2025-09-23T08:04:00Z" w16du:dateUtc="2025-09-23T12:04:00Z"/>
            </w:rPr>
          </w:rPrChange>
        </w:rPr>
      </w:pPr>
      <w:del w:id="2751" w:author="Rodriguez, John" w:date="2025-09-23T08:04:00Z" w16du:dateUtc="2025-09-23T12:04:00Z">
        <w:r w:rsidRPr="00123860" w:rsidDel="00FE277A">
          <w:rPr>
            <w:rFonts w:ascii="Calibri" w:hAnsi="Calibri" w:cs="Calibri"/>
            <w:w w:val="105"/>
            <w:sz w:val="24"/>
            <w:szCs w:val="24"/>
            <w:rPrChange w:id="2752" w:author="Perez, Karina" w:date="2026-04-01T10:58:00Z" w16du:dateUtc="2026-04-01T14:58:00Z">
              <w:rPr>
                <w:w w:val="105"/>
              </w:rPr>
            </w:rPrChange>
          </w:rPr>
          <w:delText>$300.00 (if</w:delText>
        </w:r>
        <w:r w:rsidRPr="00123860" w:rsidDel="00FE277A">
          <w:rPr>
            <w:rFonts w:ascii="Calibri" w:hAnsi="Calibri" w:cs="Calibri"/>
            <w:spacing w:val="-13"/>
            <w:w w:val="105"/>
            <w:sz w:val="24"/>
            <w:szCs w:val="24"/>
            <w:rPrChange w:id="2753" w:author="Perez, Karina" w:date="2026-04-01T10:58:00Z" w16du:dateUtc="2026-04-01T14:58:00Z">
              <w:rPr>
                <w:spacing w:val="-13"/>
                <w:w w:val="105"/>
              </w:rPr>
            </w:rPrChange>
          </w:rPr>
          <w:delText xml:space="preserve"> </w:delText>
        </w:r>
        <w:r w:rsidRPr="00123860" w:rsidDel="00FE277A">
          <w:rPr>
            <w:rFonts w:ascii="Calibri" w:hAnsi="Calibri" w:cs="Calibri"/>
            <w:w w:val="105"/>
            <w:sz w:val="24"/>
            <w:szCs w:val="24"/>
            <w:rPrChange w:id="2754" w:author="Perez, Karina" w:date="2026-04-01T10:58:00Z" w16du:dateUtc="2026-04-01T14:58:00Z">
              <w:rPr>
                <w:w w:val="105"/>
              </w:rPr>
            </w:rPrChange>
          </w:rPr>
          <w:delText>the</w:delText>
        </w:r>
        <w:r w:rsidRPr="00123860" w:rsidDel="00FE277A">
          <w:rPr>
            <w:rFonts w:ascii="Calibri" w:hAnsi="Calibri" w:cs="Calibri"/>
            <w:spacing w:val="-7"/>
            <w:w w:val="105"/>
            <w:sz w:val="24"/>
            <w:szCs w:val="24"/>
            <w:rPrChange w:id="2755" w:author="Perez, Karina" w:date="2026-04-01T10:58:00Z" w16du:dateUtc="2026-04-01T14:58:00Z">
              <w:rPr>
                <w:spacing w:val="-7"/>
                <w:w w:val="105"/>
              </w:rPr>
            </w:rPrChange>
          </w:rPr>
          <w:delText xml:space="preserve"> </w:delText>
        </w:r>
        <w:r w:rsidRPr="00123860" w:rsidDel="00FE277A">
          <w:rPr>
            <w:rFonts w:ascii="Calibri" w:hAnsi="Calibri" w:cs="Calibri"/>
            <w:w w:val="105"/>
            <w:sz w:val="24"/>
            <w:szCs w:val="24"/>
            <w:rPrChange w:id="2756" w:author="Perez, Karina" w:date="2026-04-01T10:58:00Z" w16du:dateUtc="2026-04-01T14:58:00Z">
              <w:rPr>
                <w:w w:val="105"/>
              </w:rPr>
            </w:rPrChange>
          </w:rPr>
          <w:delText>change</w:delText>
        </w:r>
        <w:r w:rsidRPr="00123860" w:rsidDel="00FE277A">
          <w:rPr>
            <w:rFonts w:ascii="Calibri" w:hAnsi="Calibri" w:cs="Calibri"/>
            <w:spacing w:val="-2"/>
            <w:w w:val="105"/>
            <w:sz w:val="24"/>
            <w:szCs w:val="24"/>
            <w:rPrChange w:id="2757" w:author="Perez, Karina" w:date="2026-04-01T10:58:00Z" w16du:dateUtc="2026-04-01T14:58:00Z">
              <w:rPr>
                <w:spacing w:val="-2"/>
                <w:w w:val="105"/>
              </w:rPr>
            </w:rPrChange>
          </w:rPr>
          <w:delText xml:space="preserve"> </w:delText>
        </w:r>
        <w:r w:rsidRPr="00123860" w:rsidDel="00FE277A">
          <w:rPr>
            <w:rFonts w:ascii="Calibri" w:hAnsi="Calibri" w:cs="Calibri"/>
            <w:w w:val="105"/>
            <w:sz w:val="24"/>
            <w:szCs w:val="24"/>
            <w:rPrChange w:id="2758" w:author="Perez, Karina" w:date="2026-04-01T10:58:00Z" w16du:dateUtc="2026-04-01T14:58:00Z">
              <w:rPr>
                <w:w w:val="105"/>
              </w:rPr>
            </w:rPrChange>
          </w:rPr>
          <w:delText>is made at the customer's request. Obsolete or defective meters are replaced at no charge to the customer)</w:delText>
        </w:r>
      </w:del>
    </w:p>
    <w:p w14:paraId="16EA5757" w14:textId="77777777" w:rsidR="00520466" w:rsidRPr="00123860" w:rsidRDefault="00520466">
      <w:pPr>
        <w:pStyle w:val="BodyText"/>
        <w:spacing w:line="268" w:lineRule="auto"/>
        <w:rPr>
          <w:rFonts w:ascii="Calibri" w:hAnsi="Calibri" w:cs="Calibri"/>
          <w:sz w:val="24"/>
          <w:szCs w:val="24"/>
          <w:rPrChange w:id="2759" w:author="Perez, Karina" w:date="2026-04-01T10:58:00Z" w16du:dateUtc="2026-04-01T14:58:00Z">
            <w:rPr/>
          </w:rPrChange>
        </w:rPr>
        <w:sectPr w:rsidR="00520466" w:rsidRPr="00123860">
          <w:type w:val="continuous"/>
          <w:pgSz w:w="12240" w:h="15780"/>
          <w:pgMar w:top="1660" w:right="1417" w:bottom="840" w:left="1700" w:header="0" w:footer="652" w:gutter="0"/>
          <w:cols w:num="2" w:space="720" w:equalWidth="0">
            <w:col w:w="4382" w:space="745"/>
            <w:col w:w="3996"/>
          </w:cols>
        </w:sectPr>
      </w:pPr>
    </w:p>
    <w:p w14:paraId="5D37DDD6" w14:textId="51D94ED0" w:rsidR="00AA37D6" w:rsidRPr="00123860" w:rsidRDefault="00AA37D6" w:rsidP="00AA37D6">
      <w:pPr>
        <w:pStyle w:val="BodyText"/>
        <w:spacing w:line="273" w:lineRule="auto"/>
        <w:ind w:left="43" w:firstLine="411"/>
        <w:rPr>
          <w:ins w:id="2760" w:author="Rodriguez, John" w:date="2025-12-08T15:37:00Z" w16du:dateUtc="2025-12-08T20:37:00Z"/>
          <w:rFonts w:ascii="Calibri" w:hAnsi="Calibri" w:cs="Calibri"/>
          <w:sz w:val="24"/>
          <w:szCs w:val="24"/>
          <w:rPrChange w:id="2761" w:author="Perez, Karina" w:date="2026-04-01T10:58:00Z" w16du:dateUtc="2026-04-01T14:58:00Z">
            <w:rPr>
              <w:ins w:id="2762" w:author="Rodriguez, John" w:date="2025-12-08T15:37:00Z" w16du:dateUtc="2025-12-08T20:37:00Z"/>
            </w:rPr>
          </w:rPrChange>
        </w:rPr>
      </w:pPr>
      <w:ins w:id="2763" w:author="Rodriguez, John" w:date="2025-12-08T15:37:00Z" w16du:dateUtc="2025-12-08T20:37:00Z">
        <w:r w:rsidRPr="00123860">
          <w:rPr>
            <w:rFonts w:ascii="Calibri" w:hAnsi="Calibri" w:cs="Calibri"/>
            <w:sz w:val="24"/>
            <w:szCs w:val="24"/>
            <w:rPrChange w:id="2764" w:author="Perez, Karina" w:date="2026-04-01T10:58:00Z" w16du:dateUtc="2026-04-01T14:58:00Z">
              <w:rPr/>
            </w:rPrChange>
          </w:rPr>
          <w:t xml:space="preserve">Service Call Charge                                                  </w:t>
        </w:r>
      </w:ins>
      <w:ins w:id="2765" w:author="Rodriguez, John" w:date="2025-12-09T09:07:00Z" w16du:dateUtc="2025-12-09T14:07:00Z">
        <w:r w:rsidR="00BE71A0" w:rsidRPr="00123860">
          <w:rPr>
            <w:rFonts w:ascii="Calibri" w:hAnsi="Calibri" w:cs="Calibri"/>
            <w:sz w:val="24"/>
            <w:szCs w:val="24"/>
            <w:rPrChange w:id="2766" w:author="Perez, Karina" w:date="2026-04-01T10:58:00Z" w16du:dateUtc="2026-04-01T14:58:00Z">
              <w:rPr/>
            </w:rPrChange>
          </w:rPr>
          <w:t xml:space="preserve"> </w:t>
        </w:r>
      </w:ins>
      <w:ins w:id="2767" w:author="Rodriguez, John" w:date="2025-12-08T15:37:00Z" w16du:dateUtc="2025-12-08T20:37:00Z">
        <w:r w:rsidRPr="00123860">
          <w:rPr>
            <w:rFonts w:ascii="Calibri" w:hAnsi="Calibri" w:cs="Calibri"/>
            <w:sz w:val="24"/>
            <w:szCs w:val="24"/>
            <w:rPrChange w:id="2768" w:author="Perez, Karina" w:date="2026-04-01T10:58:00Z" w16du:dateUtc="2026-04-01T14:58:00Z">
              <w:rPr/>
            </w:rPrChange>
          </w:rPr>
          <w:t xml:space="preserve">  $</w:t>
        </w:r>
      </w:ins>
      <w:ins w:id="2769" w:author="Perez, Karina" w:date="2026-03-11T11:12:00Z" w16du:dateUtc="2026-03-11T15:12:00Z">
        <w:r w:rsidR="007A289C" w:rsidRPr="00123860">
          <w:rPr>
            <w:rFonts w:ascii="Calibri" w:hAnsi="Calibri" w:cs="Calibri"/>
            <w:sz w:val="24"/>
            <w:szCs w:val="24"/>
            <w:rPrChange w:id="2770" w:author="Perez, Karina" w:date="2026-04-01T10:58:00Z" w16du:dateUtc="2026-04-01T14:58:00Z">
              <w:rPr/>
            </w:rPrChange>
          </w:rPr>
          <w:t>65</w:t>
        </w:r>
      </w:ins>
      <w:ins w:id="2771" w:author="Rodriguez, John" w:date="2025-12-08T15:37:00Z" w16du:dateUtc="2025-12-08T20:37:00Z">
        <w:del w:id="2772" w:author="Perez, Karina" w:date="2026-03-11T11:12:00Z" w16du:dateUtc="2026-03-11T15:12:00Z">
          <w:r w:rsidRPr="00123860" w:rsidDel="007A289C">
            <w:rPr>
              <w:rFonts w:ascii="Calibri" w:hAnsi="Calibri" w:cs="Calibri"/>
              <w:sz w:val="24"/>
              <w:szCs w:val="24"/>
              <w:rPrChange w:id="2773" w:author="Perez, Karina" w:date="2026-04-01T10:58:00Z" w16du:dateUtc="2026-04-01T14:58:00Z">
                <w:rPr/>
              </w:rPrChange>
            </w:rPr>
            <w:delText>36</w:delText>
          </w:r>
        </w:del>
      </w:ins>
      <w:ins w:id="2774" w:author="Rodriguez, John" w:date="2025-12-09T09:51:00Z" w16du:dateUtc="2025-12-09T14:51:00Z">
        <w:r w:rsidR="000D5552" w:rsidRPr="00123860">
          <w:rPr>
            <w:rFonts w:ascii="Calibri" w:hAnsi="Calibri" w:cs="Calibri"/>
            <w:sz w:val="24"/>
            <w:szCs w:val="24"/>
            <w:rPrChange w:id="2775" w:author="Perez, Karina" w:date="2026-04-01T10:58:00Z" w16du:dateUtc="2026-04-01T14:58:00Z">
              <w:rPr/>
            </w:rPrChange>
          </w:rPr>
          <w:t>.00</w:t>
        </w:r>
      </w:ins>
    </w:p>
    <w:p w14:paraId="370A952F" w14:textId="77777777" w:rsidR="00640517" w:rsidRPr="00123860" w:rsidRDefault="00640517" w:rsidP="00AA37D6">
      <w:pPr>
        <w:pStyle w:val="BodyText"/>
        <w:spacing w:line="273" w:lineRule="auto"/>
        <w:ind w:left="43" w:firstLine="411"/>
        <w:rPr>
          <w:ins w:id="2776" w:author="Rodriguez, John" w:date="2025-12-09T08:52:00Z" w16du:dateUtc="2025-12-09T13:52:00Z"/>
          <w:rFonts w:ascii="Calibri" w:hAnsi="Calibri" w:cs="Calibri"/>
          <w:sz w:val="24"/>
          <w:szCs w:val="24"/>
          <w:rPrChange w:id="2777" w:author="Perez, Karina" w:date="2026-04-01T10:58:00Z" w16du:dateUtc="2026-04-01T14:58:00Z">
            <w:rPr>
              <w:ins w:id="2778" w:author="Rodriguez, John" w:date="2025-12-09T08:52:00Z" w16du:dateUtc="2025-12-09T13:52:00Z"/>
            </w:rPr>
          </w:rPrChange>
        </w:rPr>
      </w:pPr>
    </w:p>
    <w:p w14:paraId="434633AF" w14:textId="05D38C00" w:rsidR="00AA37D6" w:rsidRPr="00123860" w:rsidRDefault="00FC54C6">
      <w:pPr>
        <w:rPr>
          <w:ins w:id="2779" w:author="Rodriguez, John" w:date="2025-12-09T09:05:00Z" w16du:dateUtc="2025-12-09T14:05:00Z"/>
          <w:rFonts w:ascii="Calibri" w:hAnsi="Calibri" w:cs="Calibri"/>
          <w:sz w:val="24"/>
          <w:szCs w:val="24"/>
          <w:rPrChange w:id="2780" w:author="Perez, Karina" w:date="2026-04-01T10:58:00Z" w16du:dateUtc="2026-04-01T14:58:00Z">
            <w:rPr>
              <w:ins w:id="2781" w:author="Rodriguez, John" w:date="2025-12-09T09:05:00Z" w16du:dateUtc="2025-12-09T14:05:00Z"/>
            </w:rPr>
          </w:rPrChange>
        </w:rPr>
        <w:pPrChange w:id="2782" w:author="Spencer, Tricia" w:date="2026-03-09T14:20:00Z" w16du:dateUtc="2026-03-09T18:20:00Z">
          <w:pPr>
            <w:pStyle w:val="BodyText"/>
            <w:spacing w:line="273" w:lineRule="auto"/>
            <w:ind w:left="43" w:firstLine="411"/>
          </w:pPr>
        </w:pPrChange>
      </w:pPr>
      <w:ins w:id="2783" w:author="Spencer, Tricia" w:date="2026-03-09T14:19:00Z" w16du:dateUtc="2026-03-09T18:19:00Z">
        <w:r w:rsidRPr="00123860">
          <w:rPr>
            <w:rFonts w:ascii="Calibri" w:hAnsi="Calibri" w:cs="Calibri"/>
            <w:sz w:val="24"/>
            <w:szCs w:val="24"/>
            <w:rPrChange w:id="2784" w:author="Perez, Karina" w:date="2026-04-01T10:58:00Z" w16du:dateUtc="2026-04-01T14:58:00Z">
              <w:rPr/>
            </w:rPrChange>
          </w:rPr>
          <w:t xml:space="preserve">       </w:t>
        </w:r>
      </w:ins>
      <w:ins w:id="2785" w:author="Rodriguez, John" w:date="2025-12-08T15:37:00Z" w16du:dateUtc="2025-12-08T20:37:00Z">
        <w:r w:rsidR="00AA37D6" w:rsidRPr="00123860">
          <w:rPr>
            <w:rFonts w:ascii="Calibri" w:hAnsi="Calibri" w:cs="Calibri"/>
            <w:sz w:val="24"/>
            <w:szCs w:val="24"/>
            <w:rPrChange w:id="2786" w:author="Perez, Karina" w:date="2026-04-01T10:58:00Z" w16du:dateUtc="2026-04-01T14:58:00Z">
              <w:rPr/>
            </w:rPrChange>
          </w:rPr>
          <w:t xml:space="preserve">Meter </w:t>
        </w:r>
        <w:del w:id="2787" w:author="Spencer, Tricia" w:date="2026-03-09T14:19:00Z" w16du:dateUtc="2026-03-09T18:19:00Z">
          <w:r w:rsidR="00AA37D6" w:rsidRPr="00123860" w:rsidDel="00FC54C6">
            <w:rPr>
              <w:rFonts w:ascii="Calibri" w:hAnsi="Calibri" w:cs="Calibri"/>
              <w:sz w:val="24"/>
              <w:szCs w:val="24"/>
              <w:rPrChange w:id="2788" w:author="Perez, Karina" w:date="2026-04-01T10:58:00Z" w16du:dateUtc="2026-04-01T14:58:00Z">
                <w:rPr/>
              </w:rPrChange>
            </w:rPr>
            <w:delText>a</w:delText>
          </w:r>
        </w:del>
      </w:ins>
      <w:ins w:id="2789" w:author="Spencer, Tricia" w:date="2026-03-09T14:19:00Z" w16du:dateUtc="2026-03-09T18:19:00Z">
        <w:r w:rsidRPr="00123860">
          <w:rPr>
            <w:rFonts w:ascii="Calibri" w:hAnsi="Calibri" w:cs="Calibri"/>
            <w:sz w:val="24"/>
            <w:szCs w:val="24"/>
            <w:rPrChange w:id="2790" w:author="Perez, Karina" w:date="2026-04-01T10:58:00Z" w16du:dateUtc="2026-04-01T14:58:00Z">
              <w:rPr/>
            </w:rPrChange>
          </w:rPr>
          <w:t>A</w:t>
        </w:r>
      </w:ins>
      <w:ins w:id="2791" w:author="Rodriguez, John" w:date="2025-12-08T15:37:00Z" w16du:dateUtc="2025-12-08T20:37:00Z">
        <w:r w:rsidR="00AA37D6" w:rsidRPr="00123860">
          <w:rPr>
            <w:rFonts w:ascii="Calibri" w:hAnsi="Calibri" w:cs="Calibri"/>
            <w:sz w:val="24"/>
            <w:szCs w:val="24"/>
            <w:rPrChange w:id="2792" w:author="Perez, Karina" w:date="2026-04-01T10:58:00Z" w16du:dateUtc="2026-04-01T14:58:00Z">
              <w:rPr/>
            </w:rPrChange>
          </w:rPr>
          <w:t>ccess</w:t>
        </w:r>
      </w:ins>
      <w:ins w:id="2793" w:author="Fontanin, Edward" w:date="2025-12-09T16:19:00Z" w16du:dateUtc="2025-12-09T21:19:00Z">
        <w:r w:rsidR="00A21182" w:rsidRPr="00123860">
          <w:rPr>
            <w:rFonts w:ascii="Calibri" w:hAnsi="Calibri" w:cs="Calibri"/>
            <w:sz w:val="24"/>
            <w:szCs w:val="24"/>
            <w:rPrChange w:id="2794" w:author="Perez, Karina" w:date="2026-04-01T10:58:00Z" w16du:dateUtc="2026-04-01T14:58:00Z">
              <w:rPr/>
            </w:rPrChange>
          </w:rPr>
          <w:t xml:space="preserve"> &amp; </w:t>
        </w:r>
        <w:del w:id="2795" w:author="Spencer, Tricia" w:date="2026-03-09T14:20:00Z" w16du:dateUtc="2026-03-09T18:20:00Z">
          <w:r w:rsidR="00A21182" w:rsidRPr="00123860" w:rsidDel="00FC54C6">
            <w:rPr>
              <w:rFonts w:ascii="Calibri" w:hAnsi="Calibri" w:cs="Calibri"/>
              <w:sz w:val="24"/>
              <w:szCs w:val="24"/>
              <w:rPrChange w:id="2796" w:author="Perez, Karina" w:date="2026-04-01T10:58:00Z" w16du:dateUtc="2026-04-01T14:58:00Z">
                <w:rPr/>
              </w:rPrChange>
            </w:rPr>
            <w:delText>t</w:delText>
          </w:r>
        </w:del>
      </w:ins>
      <w:ins w:id="2797" w:author="Spencer, Tricia" w:date="2026-03-09T14:20:00Z" w16du:dateUtc="2026-03-09T18:20:00Z">
        <w:r w:rsidRPr="00123860">
          <w:rPr>
            <w:rFonts w:ascii="Calibri" w:hAnsi="Calibri" w:cs="Calibri"/>
            <w:sz w:val="24"/>
            <w:szCs w:val="24"/>
            <w:rPrChange w:id="2798" w:author="Perez, Karina" w:date="2026-04-01T10:58:00Z" w16du:dateUtc="2026-04-01T14:58:00Z">
              <w:rPr/>
            </w:rPrChange>
          </w:rPr>
          <w:t>T</w:t>
        </w:r>
      </w:ins>
      <w:ins w:id="2799" w:author="Fontanin, Edward" w:date="2025-12-09T16:19:00Z" w16du:dateUtc="2025-12-09T21:19:00Z">
        <w:r w:rsidR="00A21182" w:rsidRPr="00123860">
          <w:rPr>
            <w:rFonts w:ascii="Calibri" w:hAnsi="Calibri" w:cs="Calibri"/>
            <w:sz w:val="24"/>
            <w:szCs w:val="24"/>
            <w:rPrChange w:id="2800" w:author="Perez, Karina" w:date="2026-04-01T10:58:00Z" w16du:dateUtc="2026-04-01T14:58:00Z">
              <w:rPr/>
            </w:rPrChange>
          </w:rPr>
          <w:t>owing</w:t>
        </w:r>
      </w:ins>
      <w:ins w:id="2801" w:author="Rodriguez, John" w:date="2025-12-08T15:37:00Z" w16du:dateUtc="2025-12-08T20:37:00Z">
        <w:r w:rsidR="00AA37D6" w:rsidRPr="00123860">
          <w:rPr>
            <w:rFonts w:ascii="Calibri" w:hAnsi="Calibri" w:cs="Calibri"/>
            <w:sz w:val="24"/>
            <w:szCs w:val="24"/>
            <w:rPrChange w:id="2802" w:author="Perez, Karina" w:date="2026-04-01T10:58:00Z" w16du:dateUtc="2026-04-01T14:58:00Z">
              <w:rPr/>
            </w:rPrChange>
          </w:rPr>
          <w:t xml:space="preserve"> </w:t>
        </w:r>
      </w:ins>
      <w:ins w:id="2803" w:author="Spencer, Tricia" w:date="2026-03-09T14:20:00Z" w16du:dateUtc="2026-03-09T18:20:00Z">
        <w:r w:rsidRPr="00123860">
          <w:rPr>
            <w:rFonts w:ascii="Calibri" w:hAnsi="Calibri" w:cs="Calibri"/>
            <w:sz w:val="24"/>
            <w:szCs w:val="24"/>
            <w:rPrChange w:id="2804" w:author="Perez, Karina" w:date="2026-04-01T10:58:00Z" w16du:dateUtc="2026-04-01T14:58:00Z">
              <w:rPr/>
            </w:rPrChange>
          </w:rPr>
          <w:t>F</w:t>
        </w:r>
      </w:ins>
      <w:ins w:id="2805" w:author="Rodriguez, John" w:date="2025-12-08T15:37:00Z" w16du:dateUtc="2025-12-08T20:37:00Z">
        <w:del w:id="2806" w:author="Spencer, Tricia" w:date="2026-03-09T14:20:00Z" w16du:dateUtc="2026-03-09T18:20:00Z">
          <w:r w:rsidR="00AA37D6" w:rsidRPr="00123860" w:rsidDel="00FC54C6">
            <w:rPr>
              <w:rFonts w:ascii="Calibri" w:hAnsi="Calibri" w:cs="Calibri"/>
              <w:sz w:val="24"/>
              <w:szCs w:val="24"/>
              <w:rPrChange w:id="2807" w:author="Perez, Karina" w:date="2026-04-01T10:58:00Z" w16du:dateUtc="2026-04-01T14:58:00Z">
                <w:rPr/>
              </w:rPrChange>
            </w:rPr>
            <w:delText>f</w:delText>
          </w:r>
        </w:del>
        <w:r w:rsidR="00AA37D6" w:rsidRPr="00123860">
          <w:rPr>
            <w:rFonts w:ascii="Calibri" w:hAnsi="Calibri" w:cs="Calibri"/>
            <w:sz w:val="24"/>
            <w:szCs w:val="24"/>
            <w:rPrChange w:id="2808" w:author="Perez, Karina" w:date="2026-04-01T10:58:00Z" w16du:dateUtc="2026-04-01T14:58:00Z">
              <w:rPr/>
            </w:rPrChange>
          </w:rPr>
          <w:t>ee</w:t>
        </w:r>
        <w:del w:id="2809" w:author="Fontanin, Edward" w:date="2025-12-09T16:19:00Z" w16du:dateUtc="2025-12-09T21:19:00Z">
          <w:r w:rsidR="00AA37D6" w:rsidRPr="00123860" w:rsidDel="00A21182">
            <w:rPr>
              <w:rFonts w:ascii="Calibri" w:hAnsi="Calibri" w:cs="Calibri"/>
              <w:sz w:val="24"/>
              <w:szCs w:val="24"/>
              <w:rPrChange w:id="2810" w:author="Perez, Karina" w:date="2026-04-01T10:58:00Z" w16du:dateUtc="2026-04-01T14:58:00Z">
                <w:rPr/>
              </w:rPrChange>
            </w:rPr>
            <w:delText>/tow charge</w:delText>
          </w:r>
        </w:del>
        <w:r w:rsidR="00AA37D6" w:rsidRPr="00123860">
          <w:rPr>
            <w:rFonts w:ascii="Calibri" w:hAnsi="Calibri" w:cs="Calibri"/>
            <w:sz w:val="24"/>
            <w:szCs w:val="24"/>
            <w:rPrChange w:id="2811" w:author="Perez, Karina" w:date="2026-04-01T10:58:00Z" w16du:dateUtc="2026-04-01T14:58:00Z">
              <w:rPr/>
            </w:rPrChange>
          </w:rPr>
          <w:t xml:space="preserve">                   </w:t>
        </w:r>
        <w:del w:id="2812" w:author="Spencer, Tricia" w:date="2026-03-09T14:18:00Z" w16du:dateUtc="2026-03-09T18:18:00Z">
          <w:r w:rsidR="00AA37D6" w:rsidRPr="00123860" w:rsidDel="00FC54C6">
            <w:rPr>
              <w:rFonts w:ascii="Calibri" w:hAnsi="Calibri" w:cs="Calibri"/>
              <w:sz w:val="24"/>
              <w:szCs w:val="24"/>
              <w:rPrChange w:id="2813" w:author="Perez, Karina" w:date="2026-04-01T10:58:00Z" w16du:dateUtc="2026-04-01T14:58:00Z">
                <w:rPr/>
              </w:rPrChange>
            </w:rPr>
            <w:delText xml:space="preserve">   </w:delText>
          </w:r>
        </w:del>
        <w:r w:rsidR="00AA37D6" w:rsidRPr="00123860">
          <w:rPr>
            <w:rFonts w:ascii="Calibri" w:hAnsi="Calibri" w:cs="Calibri"/>
            <w:sz w:val="24"/>
            <w:szCs w:val="24"/>
            <w:rPrChange w:id="2814" w:author="Perez, Karina" w:date="2026-04-01T10:58:00Z" w16du:dateUtc="2026-04-01T14:58:00Z">
              <w:rPr/>
            </w:rPrChange>
          </w:rPr>
          <w:t xml:space="preserve">              </w:t>
        </w:r>
        <w:del w:id="2815" w:author="Spencer, Tricia" w:date="2026-03-09T14:19:00Z" w16du:dateUtc="2026-03-09T18:19:00Z">
          <w:r w:rsidR="00AA37D6" w:rsidRPr="00123860" w:rsidDel="00FC54C6">
            <w:rPr>
              <w:rFonts w:ascii="Calibri" w:hAnsi="Calibri" w:cs="Calibri"/>
              <w:sz w:val="24"/>
              <w:szCs w:val="24"/>
              <w:rPrChange w:id="2816" w:author="Perez, Karina" w:date="2026-04-01T10:58:00Z" w16du:dateUtc="2026-04-01T14:58:00Z">
                <w:rPr/>
              </w:rPrChange>
            </w:rPr>
            <w:delText xml:space="preserve">   </w:delText>
          </w:r>
        </w:del>
        <w:r w:rsidR="00AA37D6" w:rsidRPr="00123860">
          <w:rPr>
            <w:rFonts w:ascii="Calibri" w:hAnsi="Calibri" w:cs="Calibri"/>
            <w:sz w:val="24"/>
            <w:szCs w:val="24"/>
            <w:rPrChange w:id="2817" w:author="Perez, Karina" w:date="2026-04-01T10:58:00Z" w16du:dateUtc="2026-04-01T14:58:00Z">
              <w:rPr/>
            </w:rPrChange>
          </w:rPr>
          <w:t>$</w:t>
        </w:r>
      </w:ins>
      <w:ins w:id="2818" w:author="Perez, Karina" w:date="2026-03-11T11:12:00Z" w16du:dateUtc="2026-03-11T15:12:00Z">
        <w:r w:rsidR="007A289C" w:rsidRPr="00123860">
          <w:rPr>
            <w:rFonts w:ascii="Calibri" w:hAnsi="Calibri" w:cs="Calibri"/>
            <w:sz w:val="24"/>
            <w:szCs w:val="24"/>
            <w:rPrChange w:id="2819" w:author="Perez, Karina" w:date="2026-04-01T10:58:00Z" w16du:dateUtc="2026-04-01T14:58:00Z">
              <w:rPr/>
            </w:rPrChange>
          </w:rPr>
          <w:t>100</w:t>
        </w:r>
      </w:ins>
      <w:ins w:id="2820" w:author="Rodriguez, John" w:date="2025-12-08T15:37:00Z" w16du:dateUtc="2025-12-08T20:37:00Z">
        <w:del w:id="2821" w:author="Perez, Karina" w:date="2026-03-11T11:12:00Z" w16du:dateUtc="2026-03-11T15:12:00Z">
          <w:r w:rsidR="00AA37D6" w:rsidRPr="00123860" w:rsidDel="007A289C">
            <w:rPr>
              <w:rFonts w:ascii="Calibri" w:hAnsi="Calibri" w:cs="Calibri"/>
              <w:sz w:val="24"/>
              <w:szCs w:val="24"/>
              <w:rPrChange w:id="2822" w:author="Perez, Karina" w:date="2026-04-01T10:58:00Z" w16du:dateUtc="2026-04-01T14:58:00Z">
                <w:rPr/>
              </w:rPrChange>
            </w:rPr>
            <w:delText>75</w:delText>
          </w:r>
        </w:del>
      </w:ins>
      <w:ins w:id="2823" w:author="Rodriguez, John" w:date="2025-12-09T09:51:00Z" w16du:dateUtc="2025-12-09T14:51:00Z">
        <w:r w:rsidR="000D5552" w:rsidRPr="00123860">
          <w:rPr>
            <w:rFonts w:ascii="Calibri" w:hAnsi="Calibri" w:cs="Calibri"/>
            <w:sz w:val="24"/>
            <w:szCs w:val="24"/>
            <w:rPrChange w:id="2824" w:author="Perez, Karina" w:date="2026-04-01T10:58:00Z" w16du:dateUtc="2026-04-01T14:58:00Z">
              <w:rPr/>
            </w:rPrChange>
          </w:rPr>
          <w:t>.00</w:t>
        </w:r>
      </w:ins>
    </w:p>
    <w:p w14:paraId="73C691BF" w14:textId="77777777" w:rsidR="00640517" w:rsidRPr="00123860" w:rsidRDefault="00640517">
      <w:pPr>
        <w:pStyle w:val="BodyText"/>
        <w:spacing w:line="273" w:lineRule="auto"/>
        <w:rPr>
          <w:ins w:id="2825" w:author="Rodriguez, John" w:date="2025-12-09T08:52:00Z" w16du:dateUtc="2025-12-09T13:52:00Z"/>
          <w:rFonts w:ascii="Calibri" w:hAnsi="Calibri" w:cs="Calibri"/>
          <w:sz w:val="24"/>
          <w:szCs w:val="24"/>
          <w:rPrChange w:id="2826" w:author="Perez, Karina" w:date="2026-04-01T10:58:00Z" w16du:dateUtc="2026-04-01T14:58:00Z">
            <w:rPr>
              <w:ins w:id="2827" w:author="Rodriguez, John" w:date="2025-12-09T08:52:00Z" w16du:dateUtc="2025-12-09T13:52:00Z"/>
            </w:rPr>
          </w:rPrChange>
        </w:rPr>
        <w:pPrChange w:id="2828" w:author="Rodriguez, John" w:date="2025-12-09T09:08:00Z" w16du:dateUtc="2025-12-09T14:08:00Z">
          <w:pPr>
            <w:pStyle w:val="BodyText"/>
            <w:spacing w:line="273" w:lineRule="auto"/>
            <w:ind w:left="43" w:firstLine="411"/>
          </w:pPr>
        </w:pPrChange>
      </w:pPr>
    </w:p>
    <w:p w14:paraId="0CBEF2A7" w14:textId="76D832B5" w:rsidR="00BE71A0" w:rsidRPr="00123860" w:rsidRDefault="00AA37D6" w:rsidP="00AA37D6">
      <w:pPr>
        <w:pStyle w:val="BodyText"/>
        <w:spacing w:line="273" w:lineRule="auto"/>
        <w:ind w:left="43" w:firstLine="411"/>
        <w:rPr>
          <w:ins w:id="2829" w:author="Rodriguez, John" w:date="2025-12-09T09:05:00Z" w16du:dateUtc="2025-12-09T14:05:00Z"/>
          <w:rFonts w:ascii="Calibri" w:hAnsi="Calibri" w:cs="Calibri"/>
          <w:sz w:val="24"/>
          <w:szCs w:val="24"/>
          <w:rPrChange w:id="2830" w:author="Perez, Karina" w:date="2026-04-01T10:58:00Z" w16du:dateUtc="2026-04-01T14:58:00Z">
            <w:rPr>
              <w:ins w:id="2831" w:author="Rodriguez, John" w:date="2025-12-09T09:05:00Z" w16du:dateUtc="2025-12-09T14:05:00Z"/>
            </w:rPr>
          </w:rPrChange>
        </w:rPr>
      </w:pPr>
      <w:ins w:id="2832" w:author="Rodriguez, John" w:date="2025-12-08T15:37:00Z" w16du:dateUtc="2025-12-08T20:37:00Z">
        <w:r w:rsidRPr="00123860">
          <w:rPr>
            <w:rFonts w:ascii="Calibri" w:hAnsi="Calibri" w:cs="Calibri"/>
            <w:sz w:val="24"/>
            <w:szCs w:val="24"/>
            <w:rPrChange w:id="2833" w:author="Perez, Karina" w:date="2026-04-01T10:58:00Z" w16du:dateUtc="2026-04-01T14:58:00Z">
              <w:rPr/>
            </w:rPrChange>
          </w:rPr>
          <w:t xml:space="preserve">Data </w:t>
        </w:r>
        <w:del w:id="2834" w:author="Spencer, Tricia" w:date="2026-03-09T14:20:00Z" w16du:dateUtc="2026-03-09T18:20:00Z">
          <w:r w:rsidRPr="00123860" w:rsidDel="00FC54C6">
            <w:rPr>
              <w:rFonts w:ascii="Calibri" w:hAnsi="Calibri" w:cs="Calibri"/>
              <w:sz w:val="24"/>
              <w:szCs w:val="24"/>
              <w:rPrChange w:id="2835" w:author="Perez, Karina" w:date="2026-04-01T10:58:00Z" w16du:dateUtc="2026-04-01T14:58:00Z">
                <w:rPr/>
              </w:rPrChange>
            </w:rPr>
            <w:delText>l</w:delText>
          </w:r>
        </w:del>
      </w:ins>
      <w:ins w:id="2836" w:author="Spencer, Tricia" w:date="2026-03-09T14:20:00Z" w16du:dateUtc="2026-03-09T18:20:00Z">
        <w:r w:rsidR="00FC54C6" w:rsidRPr="00123860">
          <w:rPr>
            <w:rFonts w:ascii="Calibri" w:hAnsi="Calibri" w:cs="Calibri"/>
            <w:sz w:val="24"/>
            <w:szCs w:val="24"/>
            <w:rPrChange w:id="2837" w:author="Perez, Karina" w:date="2026-04-01T10:58:00Z" w16du:dateUtc="2026-04-01T14:58:00Z">
              <w:rPr/>
            </w:rPrChange>
          </w:rPr>
          <w:t>L</w:t>
        </w:r>
      </w:ins>
      <w:ins w:id="2838" w:author="Rodriguez, John" w:date="2025-12-08T15:37:00Z" w16du:dateUtc="2025-12-08T20:37:00Z">
        <w:r w:rsidRPr="00123860">
          <w:rPr>
            <w:rFonts w:ascii="Calibri" w:hAnsi="Calibri" w:cs="Calibri"/>
            <w:sz w:val="24"/>
            <w:szCs w:val="24"/>
            <w:rPrChange w:id="2839" w:author="Perez, Karina" w:date="2026-04-01T10:58:00Z" w16du:dateUtc="2026-04-01T14:58:00Z">
              <w:rPr/>
            </w:rPrChange>
          </w:rPr>
          <w:t xml:space="preserve">og </w:t>
        </w:r>
      </w:ins>
      <w:ins w:id="2840" w:author="Spencer, Tricia" w:date="2026-03-09T14:20:00Z" w16du:dateUtc="2026-03-09T18:20:00Z">
        <w:r w:rsidR="00FC54C6" w:rsidRPr="00123860">
          <w:rPr>
            <w:rFonts w:ascii="Calibri" w:hAnsi="Calibri" w:cs="Calibri"/>
            <w:sz w:val="24"/>
            <w:szCs w:val="24"/>
            <w:rPrChange w:id="2841" w:author="Perez, Karina" w:date="2026-04-01T10:58:00Z" w16du:dateUtc="2026-04-01T14:58:00Z">
              <w:rPr/>
            </w:rPrChange>
          </w:rPr>
          <w:t>R</w:t>
        </w:r>
      </w:ins>
      <w:ins w:id="2842" w:author="Rodriguez, John" w:date="2025-12-08T15:37:00Z" w16du:dateUtc="2025-12-08T20:37:00Z">
        <w:del w:id="2843" w:author="Spencer, Tricia" w:date="2026-03-09T14:20:00Z" w16du:dateUtc="2026-03-09T18:20:00Z">
          <w:r w:rsidRPr="00123860" w:rsidDel="00FC54C6">
            <w:rPr>
              <w:rFonts w:ascii="Calibri" w:hAnsi="Calibri" w:cs="Calibri"/>
              <w:sz w:val="24"/>
              <w:szCs w:val="24"/>
              <w:rPrChange w:id="2844" w:author="Perez, Karina" w:date="2026-04-01T10:58:00Z" w16du:dateUtc="2026-04-01T14:58:00Z">
                <w:rPr/>
              </w:rPrChange>
            </w:rPr>
            <w:delText>r</w:delText>
          </w:r>
        </w:del>
        <w:r w:rsidRPr="00123860">
          <w:rPr>
            <w:rFonts w:ascii="Calibri" w:hAnsi="Calibri" w:cs="Calibri"/>
            <w:sz w:val="24"/>
            <w:szCs w:val="24"/>
            <w:rPrChange w:id="2845" w:author="Perez, Karina" w:date="2026-04-01T10:58:00Z" w16du:dateUtc="2026-04-01T14:58:00Z">
              <w:rPr/>
            </w:rPrChange>
          </w:rPr>
          <w:t xml:space="preserve">eport (only available </w:t>
        </w:r>
      </w:ins>
      <w:ins w:id="2846" w:author="Rodriguez, John" w:date="2025-12-09T09:14:00Z" w16du:dateUtc="2025-12-09T14:14:00Z">
        <w:r w:rsidR="008223DE" w:rsidRPr="00123860">
          <w:rPr>
            <w:rFonts w:ascii="Calibri" w:hAnsi="Calibri" w:cs="Calibri"/>
            <w:sz w:val="24"/>
            <w:szCs w:val="24"/>
            <w:rPrChange w:id="2847" w:author="Perez, Karina" w:date="2026-04-01T10:58:00Z" w16du:dateUtc="2026-04-01T14:58:00Z">
              <w:rPr/>
            </w:rPrChange>
          </w:rPr>
          <w:t xml:space="preserve">for                                </w:t>
        </w:r>
      </w:ins>
      <w:ins w:id="2848" w:author="Rodriguez, John" w:date="2025-12-09T09:06:00Z" w16du:dateUtc="2025-12-09T14:06:00Z">
        <w:r w:rsidR="00BE71A0" w:rsidRPr="00123860">
          <w:rPr>
            <w:rFonts w:ascii="Calibri" w:hAnsi="Calibri" w:cs="Calibri"/>
            <w:sz w:val="24"/>
            <w:szCs w:val="24"/>
            <w:rPrChange w:id="2849" w:author="Perez, Karina" w:date="2026-04-01T10:58:00Z" w16du:dateUtc="2026-04-01T14:58:00Z">
              <w:rPr/>
            </w:rPrChange>
          </w:rPr>
          <w:t>$45</w:t>
        </w:r>
      </w:ins>
      <w:ins w:id="2850" w:author="Rodriguez, John" w:date="2025-12-09T09:51:00Z" w16du:dateUtc="2025-12-09T14:51:00Z">
        <w:r w:rsidR="000D5552" w:rsidRPr="00123860">
          <w:rPr>
            <w:rFonts w:ascii="Calibri" w:hAnsi="Calibri" w:cs="Calibri"/>
            <w:sz w:val="24"/>
            <w:szCs w:val="24"/>
            <w:rPrChange w:id="2851" w:author="Perez, Karina" w:date="2026-04-01T10:58:00Z" w16du:dateUtc="2026-04-01T14:58:00Z">
              <w:rPr/>
            </w:rPrChange>
          </w:rPr>
          <w:t>.00</w:t>
        </w:r>
      </w:ins>
      <w:ins w:id="2852" w:author="Rodriguez, John" w:date="2025-12-09T09:06:00Z" w16du:dateUtc="2025-12-09T14:06:00Z">
        <w:r w:rsidR="00BE71A0" w:rsidRPr="00123860">
          <w:rPr>
            <w:rFonts w:ascii="Calibri" w:hAnsi="Calibri" w:cs="Calibri"/>
            <w:sz w:val="24"/>
            <w:szCs w:val="24"/>
            <w:rPrChange w:id="2853" w:author="Perez, Karina" w:date="2026-04-01T10:58:00Z" w16du:dateUtc="2026-04-01T14:58:00Z">
              <w:rPr/>
            </w:rPrChange>
          </w:rPr>
          <w:t xml:space="preserve"> </w:t>
        </w:r>
      </w:ins>
    </w:p>
    <w:p w14:paraId="77398B5A" w14:textId="01F928F9" w:rsidR="00AA37D6" w:rsidRPr="00123860" w:rsidRDefault="00AA37D6" w:rsidP="00AA37D6">
      <w:pPr>
        <w:pStyle w:val="BodyText"/>
        <w:spacing w:line="273" w:lineRule="auto"/>
        <w:ind w:left="43" w:firstLine="411"/>
        <w:rPr>
          <w:ins w:id="2854" w:author="Rodriguez, John" w:date="2025-12-09T08:51:00Z" w16du:dateUtc="2025-12-09T13:51:00Z"/>
          <w:rFonts w:ascii="Calibri" w:hAnsi="Calibri" w:cs="Calibri"/>
          <w:sz w:val="24"/>
          <w:szCs w:val="24"/>
          <w:rPrChange w:id="2855" w:author="Perez, Karina" w:date="2026-04-01T10:58:00Z" w16du:dateUtc="2026-04-01T14:58:00Z">
            <w:rPr>
              <w:ins w:id="2856" w:author="Rodriguez, John" w:date="2025-12-09T08:51:00Z" w16du:dateUtc="2025-12-09T13:51:00Z"/>
            </w:rPr>
          </w:rPrChange>
        </w:rPr>
      </w:pPr>
      <w:ins w:id="2857" w:author="Rodriguez, John" w:date="2025-12-08T15:37:00Z" w16du:dateUtc="2025-12-08T20:37:00Z">
        <w:r w:rsidRPr="00123860">
          <w:rPr>
            <w:rFonts w:ascii="Calibri" w:hAnsi="Calibri" w:cs="Calibri"/>
            <w:sz w:val="24"/>
            <w:szCs w:val="24"/>
            <w:rPrChange w:id="2858" w:author="Perez, Karina" w:date="2026-04-01T10:58:00Z" w16du:dateUtc="2026-04-01T14:58:00Z">
              <w:rPr/>
            </w:rPrChange>
          </w:rPr>
          <w:t xml:space="preserve">digital/smart meters)     </w:t>
        </w:r>
      </w:ins>
    </w:p>
    <w:p w14:paraId="277748E8" w14:textId="00E1851E" w:rsidR="00A34D0B" w:rsidRPr="00123860" w:rsidRDefault="00640517" w:rsidP="00640517">
      <w:pPr>
        <w:pStyle w:val="Heading1"/>
        <w:spacing w:before="229"/>
        <w:ind w:right="31"/>
        <w:jc w:val="left"/>
        <w:rPr>
          <w:ins w:id="2859" w:author="Rodriguez, John" w:date="2025-12-09T08:52:00Z" w16du:dateUtc="2025-12-09T13:52:00Z"/>
          <w:rFonts w:ascii="Calibri" w:hAnsi="Calibri" w:cs="Calibri"/>
          <w:b w:val="0"/>
          <w:bCs w:val="0"/>
          <w:sz w:val="24"/>
          <w:szCs w:val="24"/>
          <w:u w:val="none"/>
          <w:rPrChange w:id="2860" w:author="Perez, Karina" w:date="2026-04-01T10:58:00Z" w16du:dateUtc="2026-04-01T14:58:00Z">
            <w:rPr>
              <w:ins w:id="2861" w:author="Rodriguez, John" w:date="2025-12-09T08:52:00Z" w16du:dateUtc="2025-12-09T13:52:00Z"/>
              <w:b w:val="0"/>
              <w:bCs w:val="0"/>
              <w:u w:val="none"/>
            </w:rPr>
          </w:rPrChange>
        </w:rPr>
      </w:pPr>
      <w:ins w:id="2862" w:author="Rodriguez, John" w:date="2025-12-09T08:51:00Z" w16du:dateUtc="2025-12-09T13:51:00Z">
        <w:r w:rsidRPr="00123860">
          <w:rPr>
            <w:rFonts w:ascii="Calibri" w:hAnsi="Calibri" w:cs="Calibri"/>
            <w:b w:val="0"/>
            <w:bCs w:val="0"/>
            <w:sz w:val="24"/>
            <w:szCs w:val="24"/>
            <w:u w:val="none"/>
            <w:rPrChange w:id="2863" w:author="Perez, Karina" w:date="2026-04-01T10:58:00Z" w16du:dateUtc="2026-04-01T14:58:00Z">
              <w:rPr>
                <w:b w:val="0"/>
                <w:bCs w:val="0"/>
                <w:u w:val="none"/>
              </w:rPr>
            </w:rPrChange>
          </w:rPr>
          <w:t xml:space="preserve">       </w:t>
        </w:r>
        <w:r w:rsidR="00A34D0B" w:rsidRPr="00123860">
          <w:rPr>
            <w:rFonts w:ascii="Calibri" w:hAnsi="Calibri" w:cs="Calibri"/>
            <w:b w:val="0"/>
            <w:bCs w:val="0"/>
            <w:sz w:val="24"/>
            <w:szCs w:val="24"/>
            <w:u w:val="none"/>
            <w:rPrChange w:id="2864" w:author="Perez, Karina" w:date="2026-04-01T10:58:00Z" w16du:dateUtc="2026-04-01T14:58:00Z">
              <w:rPr>
                <w:b w:val="0"/>
                <w:bCs w:val="0"/>
                <w:u w:val="none"/>
              </w:rPr>
            </w:rPrChange>
          </w:rPr>
          <w:t xml:space="preserve">Utility Lien </w:t>
        </w:r>
      </w:ins>
      <w:ins w:id="2865" w:author="Spencer, Tricia" w:date="2026-03-09T14:21:00Z" w16du:dateUtc="2026-03-09T18:21:00Z">
        <w:r w:rsidR="00FC54C6" w:rsidRPr="00123860">
          <w:rPr>
            <w:rFonts w:ascii="Calibri" w:hAnsi="Calibri" w:cs="Calibri"/>
            <w:b w:val="0"/>
            <w:bCs w:val="0"/>
            <w:sz w:val="24"/>
            <w:szCs w:val="24"/>
            <w:u w:val="none"/>
            <w:rPrChange w:id="2866" w:author="Perez, Karina" w:date="2026-04-01T10:58:00Z" w16du:dateUtc="2026-04-01T14:58:00Z">
              <w:rPr>
                <w:b w:val="0"/>
                <w:bCs w:val="0"/>
                <w:u w:val="none"/>
              </w:rPr>
            </w:rPrChange>
          </w:rPr>
          <w:t>S</w:t>
        </w:r>
      </w:ins>
      <w:ins w:id="2867" w:author="Rodriguez, John" w:date="2025-12-09T08:51:00Z" w16du:dateUtc="2025-12-09T13:51:00Z">
        <w:del w:id="2868" w:author="Spencer, Tricia" w:date="2026-03-09T14:21:00Z" w16du:dateUtc="2026-03-09T18:21:00Z">
          <w:r w:rsidR="00A34D0B" w:rsidRPr="00123860" w:rsidDel="00FC54C6">
            <w:rPr>
              <w:rFonts w:ascii="Calibri" w:hAnsi="Calibri" w:cs="Calibri"/>
              <w:b w:val="0"/>
              <w:bCs w:val="0"/>
              <w:sz w:val="24"/>
              <w:szCs w:val="24"/>
              <w:u w:val="none"/>
              <w:rPrChange w:id="2869" w:author="Perez, Karina" w:date="2026-04-01T10:58:00Z" w16du:dateUtc="2026-04-01T14:58:00Z">
                <w:rPr>
                  <w:b w:val="0"/>
                  <w:bCs w:val="0"/>
                  <w:u w:val="none"/>
                </w:rPr>
              </w:rPrChange>
            </w:rPr>
            <w:delText>s</w:delText>
          </w:r>
        </w:del>
        <w:r w:rsidR="00A34D0B" w:rsidRPr="00123860">
          <w:rPr>
            <w:rFonts w:ascii="Calibri" w:hAnsi="Calibri" w:cs="Calibri"/>
            <w:b w:val="0"/>
            <w:bCs w:val="0"/>
            <w:sz w:val="24"/>
            <w:szCs w:val="24"/>
            <w:u w:val="none"/>
            <w:rPrChange w:id="2870" w:author="Perez, Karina" w:date="2026-04-01T10:58:00Z" w16du:dateUtc="2026-04-01T14:58:00Z">
              <w:rPr>
                <w:b w:val="0"/>
                <w:bCs w:val="0"/>
                <w:u w:val="none"/>
              </w:rPr>
            </w:rPrChange>
          </w:rPr>
          <w:t xml:space="preserve">earch </w:t>
        </w:r>
      </w:ins>
      <w:ins w:id="2871" w:author="Spencer, Tricia" w:date="2026-03-09T14:21:00Z" w16du:dateUtc="2026-03-09T18:21:00Z">
        <w:r w:rsidR="00FC54C6" w:rsidRPr="00123860">
          <w:rPr>
            <w:rFonts w:ascii="Calibri" w:hAnsi="Calibri" w:cs="Calibri"/>
            <w:b w:val="0"/>
            <w:bCs w:val="0"/>
            <w:sz w:val="24"/>
            <w:szCs w:val="24"/>
            <w:u w:val="none"/>
            <w:rPrChange w:id="2872" w:author="Perez, Karina" w:date="2026-04-01T10:58:00Z" w16du:dateUtc="2026-04-01T14:58:00Z">
              <w:rPr>
                <w:b w:val="0"/>
                <w:bCs w:val="0"/>
                <w:u w:val="none"/>
              </w:rPr>
            </w:rPrChange>
          </w:rPr>
          <w:t>F</w:t>
        </w:r>
      </w:ins>
      <w:ins w:id="2873" w:author="Rodriguez, John" w:date="2025-12-09T08:51:00Z" w16du:dateUtc="2025-12-09T13:51:00Z">
        <w:del w:id="2874" w:author="Spencer, Tricia" w:date="2026-03-09T14:21:00Z" w16du:dateUtc="2026-03-09T18:21:00Z">
          <w:r w:rsidR="00A34D0B" w:rsidRPr="00123860" w:rsidDel="00FC54C6">
            <w:rPr>
              <w:rFonts w:ascii="Calibri" w:hAnsi="Calibri" w:cs="Calibri"/>
              <w:b w:val="0"/>
              <w:bCs w:val="0"/>
              <w:sz w:val="24"/>
              <w:szCs w:val="24"/>
              <w:u w:val="none"/>
              <w:rPrChange w:id="2875" w:author="Perez, Karina" w:date="2026-04-01T10:58:00Z" w16du:dateUtc="2026-04-01T14:58:00Z">
                <w:rPr>
                  <w:b w:val="0"/>
                  <w:bCs w:val="0"/>
                  <w:u w:val="none"/>
                </w:rPr>
              </w:rPrChange>
            </w:rPr>
            <w:delText>f</w:delText>
          </w:r>
        </w:del>
        <w:r w:rsidR="00A34D0B" w:rsidRPr="00123860">
          <w:rPr>
            <w:rFonts w:ascii="Calibri" w:hAnsi="Calibri" w:cs="Calibri"/>
            <w:b w:val="0"/>
            <w:bCs w:val="0"/>
            <w:sz w:val="24"/>
            <w:szCs w:val="24"/>
            <w:u w:val="none"/>
            <w:rPrChange w:id="2876" w:author="Perez, Karina" w:date="2026-04-01T10:58:00Z" w16du:dateUtc="2026-04-01T14:58:00Z">
              <w:rPr>
                <w:b w:val="0"/>
                <w:bCs w:val="0"/>
                <w:u w:val="none"/>
              </w:rPr>
            </w:rPrChange>
          </w:rPr>
          <w:t>ee                                                   $50</w:t>
        </w:r>
      </w:ins>
      <w:ins w:id="2877" w:author="Rodriguez, John" w:date="2025-12-09T09:52:00Z" w16du:dateUtc="2025-12-09T14:52:00Z">
        <w:r w:rsidR="000D5552" w:rsidRPr="00123860">
          <w:rPr>
            <w:rFonts w:ascii="Calibri" w:hAnsi="Calibri" w:cs="Calibri"/>
            <w:b w:val="0"/>
            <w:bCs w:val="0"/>
            <w:sz w:val="24"/>
            <w:szCs w:val="24"/>
            <w:u w:val="none"/>
            <w:rPrChange w:id="2878" w:author="Perez, Karina" w:date="2026-04-01T10:58:00Z" w16du:dateUtc="2026-04-01T14:58:00Z">
              <w:rPr>
                <w:b w:val="0"/>
                <w:bCs w:val="0"/>
                <w:u w:val="none"/>
              </w:rPr>
            </w:rPrChange>
          </w:rPr>
          <w:t>.00</w:t>
        </w:r>
      </w:ins>
    </w:p>
    <w:p w14:paraId="6D7566D6" w14:textId="77777777" w:rsidR="00640517" w:rsidRPr="00123860" w:rsidRDefault="00640517" w:rsidP="00640517">
      <w:pPr>
        <w:rPr>
          <w:ins w:id="2879" w:author="Rodriguez, John" w:date="2025-12-09T08:52:00Z" w16du:dateUtc="2025-12-09T13:52:00Z"/>
          <w:rFonts w:ascii="Calibri" w:hAnsi="Calibri" w:cs="Calibri"/>
          <w:sz w:val="24"/>
          <w:szCs w:val="24"/>
          <w:rPrChange w:id="2880" w:author="Perez, Karina" w:date="2026-04-01T10:58:00Z" w16du:dateUtc="2026-04-01T14:58:00Z">
            <w:rPr>
              <w:ins w:id="2881" w:author="Rodriguez, John" w:date="2025-12-09T08:52:00Z" w16du:dateUtc="2025-12-09T13:52:00Z"/>
            </w:rPr>
          </w:rPrChange>
        </w:rPr>
      </w:pPr>
    </w:p>
    <w:p w14:paraId="5C69F2DE" w14:textId="6F9FE372" w:rsidR="00640517" w:rsidRPr="00123860" w:rsidRDefault="00640517" w:rsidP="00640517">
      <w:pPr>
        <w:rPr>
          <w:ins w:id="2882" w:author="Rodriguez, John" w:date="2025-12-09T08:52:00Z" w16du:dateUtc="2025-12-09T13:52:00Z"/>
          <w:rFonts w:ascii="Calibri" w:hAnsi="Calibri" w:cs="Calibri"/>
          <w:sz w:val="24"/>
          <w:szCs w:val="24"/>
          <w:rPrChange w:id="2883" w:author="Perez, Karina" w:date="2026-04-01T10:58:00Z" w16du:dateUtc="2026-04-01T14:58:00Z">
            <w:rPr>
              <w:ins w:id="2884" w:author="Rodriguez, John" w:date="2025-12-09T08:52:00Z" w16du:dateUtc="2025-12-09T13:52:00Z"/>
            </w:rPr>
          </w:rPrChange>
        </w:rPr>
      </w:pPr>
      <w:ins w:id="2885" w:author="Rodriguez, John" w:date="2025-12-09T08:52:00Z" w16du:dateUtc="2025-12-09T13:52:00Z">
        <w:r w:rsidRPr="00123860">
          <w:rPr>
            <w:rFonts w:ascii="Calibri" w:hAnsi="Calibri" w:cs="Calibri"/>
            <w:sz w:val="24"/>
            <w:szCs w:val="24"/>
            <w:rPrChange w:id="2886" w:author="Perez, Karina" w:date="2026-04-01T10:58:00Z" w16du:dateUtc="2026-04-01T14:58:00Z">
              <w:rPr/>
            </w:rPrChange>
          </w:rPr>
          <w:t xml:space="preserve">       Utility Lien Processing and </w:t>
        </w:r>
        <w:del w:id="2887" w:author="Spencer, Tricia" w:date="2026-03-09T14:21:00Z" w16du:dateUtc="2026-03-09T18:21:00Z">
          <w:r w:rsidRPr="00123860" w:rsidDel="00FC54C6">
            <w:rPr>
              <w:rFonts w:ascii="Calibri" w:hAnsi="Calibri" w:cs="Calibri"/>
              <w:sz w:val="24"/>
              <w:szCs w:val="24"/>
              <w:rPrChange w:id="2888" w:author="Perez, Karina" w:date="2026-04-01T10:58:00Z" w16du:dateUtc="2026-04-01T14:58:00Z">
                <w:rPr/>
              </w:rPrChange>
            </w:rPr>
            <w:delText>r</w:delText>
          </w:r>
        </w:del>
      </w:ins>
      <w:ins w:id="2889" w:author="Spencer, Tricia" w:date="2026-03-09T14:21:00Z" w16du:dateUtc="2026-03-09T18:21:00Z">
        <w:r w:rsidR="00FC54C6" w:rsidRPr="00123860">
          <w:rPr>
            <w:rFonts w:ascii="Calibri" w:hAnsi="Calibri" w:cs="Calibri"/>
            <w:sz w:val="24"/>
            <w:szCs w:val="24"/>
            <w:rPrChange w:id="2890" w:author="Perez, Karina" w:date="2026-04-01T10:58:00Z" w16du:dateUtc="2026-04-01T14:58:00Z">
              <w:rPr/>
            </w:rPrChange>
          </w:rPr>
          <w:t>R</w:t>
        </w:r>
      </w:ins>
      <w:ins w:id="2891" w:author="Rodriguez, John" w:date="2025-12-09T08:52:00Z" w16du:dateUtc="2025-12-09T13:52:00Z">
        <w:r w:rsidRPr="00123860">
          <w:rPr>
            <w:rFonts w:ascii="Calibri" w:hAnsi="Calibri" w:cs="Calibri"/>
            <w:sz w:val="24"/>
            <w:szCs w:val="24"/>
            <w:rPrChange w:id="2892" w:author="Perez, Karina" w:date="2026-04-01T10:58:00Z" w16du:dateUtc="2026-04-01T14:58:00Z">
              <w:rPr/>
            </w:rPrChange>
          </w:rPr>
          <w:t xml:space="preserve">ecording </w:t>
        </w:r>
      </w:ins>
      <w:ins w:id="2893" w:author="Spencer, Tricia" w:date="2026-03-09T14:21:00Z" w16du:dateUtc="2026-03-09T18:21:00Z">
        <w:r w:rsidR="00FC54C6" w:rsidRPr="00123860">
          <w:rPr>
            <w:rFonts w:ascii="Calibri" w:hAnsi="Calibri" w:cs="Calibri"/>
            <w:sz w:val="24"/>
            <w:szCs w:val="24"/>
            <w:rPrChange w:id="2894" w:author="Perez, Karina" w:date="2026-04-01T10:58:00Z" w16du:dateUtc="2026-04-01T14:58:00Z">
              <w:rPr/>
            </w:rPrChange>
          </w:rPr>
          <w:t>F</w:t>
        </w:r>
      </w:ins>
      <w:ins w:id="2895" w:author="Rodriguez, John" w:date="2025-12-09T08:52:00Z" w16du:dateUtc="2025-12-09T13:52:00Z">
        <w:del w:id="2896" w:author="Spencer, Tricia" w:date="2026-03-09T14:21:00Z" w16du:dateUtc="2026-03-09T18:21:00Z">
          <w:r w:rsidRPr="00123860" w:rsidDel="00FC54C6">
            <w:rPr>
              <w:rFonts w:ascii="Calibri" w:hAnsi="Calibri" w:cs="Calibri"/>
              <w:sz w:val="24"/>
              <w:szCs w:val="24"/>
              <w:rPrChange w:id="2897" w:author="Perez, Karina" w:date="2026-04-01T10:58:00Z" w16du:dateUtc="2026-04-01T14:58:00Z">
                <w:rPr/>
              </w:rPrChange>
            </w:rPr>
            <w:delText>f</w:delText>
          </w:r>
        </w:del>
        <w:r w:rsidRPr="00123860">
          <w:rPr>
            <w:rFonts w:ascii="Calibri" w:hAnsi="Calibri" w:cs="Calibri"/>
            <w:sz w:val="24"/>
            <w:szCs w:val="24"/>
            <w:rPrChange w:id="2898" w:author="Perez, Karina" w:date="2026-04-01T10:58:00Z" w16du:dateUtc="2026-04-01T14:58:00Z">
              <w:rPr/>
            </w:rPrChange>
          </w:rPr>
          <w:t>ee                     $50</w:t>
        </w:r>
      </w:ins>
      <w:ins w:id="2899" w:author="Rodriguez, John" w:date="2025-12-09T09:52:00Z" w16du:dateUtc="2025-12-09T14:52:00Z">
        <w:r w:rsidR="000D5552" w:rsidRPr="00123860">
          <w:rPr>
            <w:rFonts w:ascii="Calibri" w:hAnsi="Calibri" w:cs="Calibri"/>
            <w:sz w:val="24"/>
            <w:szCs w:val="24"/>
            <w:rPrChange w:id="2900" w:author="Perez, Karina" w:date="2026-04-01T10:58:00Z" w16du:dateUtc="2026-04-01T14:58:00Z">
              <w:rPr/>
            </w:rPrChange>
          </w:rPr>
          <w:t>.00</w:t>
        </w:r>
      </w:ins>
    </w:p>
    <w:p w14:paraId="5D7AB84B" w14:textId="77777777" w:rsidR="00BE71A0" w:rsidRPr="00123860" w:rsidRDefault="00AA37D6" w:rsidP="00AA37D6">
      <w:pPr>
        <w:rPr>
          <w:ins w:id="2901" w:author="Rodriguez, John" w:date="2025-12-09T09:10:00Z" w16du:dateUtc="2025-12-09T14:10:00Z"/>
          <w:rFonts w:ascii="Calibri" w:hAnsi="Calibri" w:cs="Calibri"/>
          <w:sz w:val="24"/>
          <w:szCs w:val="24"/>
          <w:rPrChange w:id="2902" w:author="Perez, Karina" w:date="2026-04-01T10:58:00Z" w16du:dateUtc="2026-04-01T14:58:00Z">
            <w:rPr>
              <w:ins w:id="2903" w:author="Rodriguez, John" w:date="2025-12-09T09:10:00Z" w16du:dateUtc="2025-12-09T14:10:00Z"/>
            </w:rPr>
          </w:rPrChange>
        </w:rPr>
      </w:pPr>
      <w:ins w:id="2904" w:author="Rodriguez, John" w:date="2025-12-08T15:37:00Z" w16du:dateUtc="2025-12-08T20:37:00Z">
        <w:r w:rsidRPr="00123860">
          <w:rPr>
            <w:rFonts w:ascii="Calibri" w:hAnsi="Calibri" w:cs="Calibri"/>
            <w:sz w:val="24"/>
            <w:szCs w:val="24"/>
            <w:rPrChange w:id="2905" w:author="Perez, Karina" w:date="2026-04-01T10:58:00Z" w16du:dateUtc="2026-04-01T14:58:00Z">
              <w:rPr/>
            </w:rPrChange>
          </w:rPr>
          <w:lastRenderedPageBreak/>
          <w:t xml:space="preserve"> </w:t>
        </w:r>
      </w:ins>
    </w:p>
    <w:p w14:paraId="2CCE0EBD" w14:textId="734FFB41" w:rsidR="00AA37D6" w:rsidRPr="00123860" w:rsidRDefault="00BE71A0">
      <w:pPr>
        <w:rPr>
          <w:ins w:id="2906" w:author="Rodriguez, John" w:date="2025-12-08T15:37:00Z" w16du:dateUtc="2025-12-08T20:37:00Z"/>
          <w:rFonts w:ascii="Calibri" w:hAnsi="Calibri" w:cs="Calibri"/>
          <w:sz w:val="24"/>
          <w:szCs w:val="24"/>
          <w:rPrChange w:id="2907" w:author="Perez, Karina" w:date="2026-04-01T10:58:00Z" w16du:dateUtc="2026-04-01T14:58:00Z">
            <w:rPr>
              <w:ins w:id="2908" w:author="Rodriguez, John" w:date="2025-12-08T15:37:00Z" w16du:dateUtc="2025-12-08T20:37:00Z"/>
            </w:rPr>
          </w:rPrChange>
        </w:rPr>
        <w:pPrChange w:id="2909" w:author="Rodriguez, John" w:date="2025-12-09T09:12:00Z" w16du:dateUtc="2025-12-09T14:12:00Z">
          <w:pPr>
            <w:pStyle w:val="Heading1"/>
            <w:spacing w:before="229"/>
            <w:ind w:left="19" w:right="31"/>
          </w:pPr>
        </w:pPrChange>
      </w:pPr>
      <w:ins w:id="2910" w:author="Rodriguez, John" w:date="2025-12-09T09:11:00Z" w16du:dateUtc="2025-12-09T14:11:00Z">
        <w:r w:rsidRPr="00123860">
          <w:rPr>
            <w:rFonts w:ascii="Calibri" w:hAnsi="Calibri" w:cs="Calibri"/>
            <w:sz w:val="24"/>
            <w:szCs w:val="24"/>
            <w:rPrChange w:id="2911" w:author="Perez, Karina" w:date="2026-04-01T10:58:00Z" w16du:dateUtc="2026-04-01T14:58:00Z">
              <w:rPr>
                <w:b w:val="0"/>
                <w:bCs w:val="0"/>
              </w:rPr>
            </w:rPrChange>
          </w:rPr>
          <w:t xml:space="preserve">     </w:t>
        </w:r>
      </w:ins>
      <w:ins w:id="2912" w:author="Rodriguez, John" w:date="2025-12-08T15:37:00Z" w16du:dateUtc="2025-12-08T20:37:00Z">
        <w:r w:rsidR="00AA37D6" w:rsidRPr="00123860">
          <w:rPr>
            <w:rFonts w:ascii="Calibri" w:hAnsi="Calibri" w:cs="Calibri"/>
            <w:sz w:val="24"/>
            <w:szCs w:val="24"/>
            <w:rPrChange w:id="2913" w:author="Perez, Karina" w:date="2026-04-01T10:58:00Z" w16du:dateUtc="2026-04-01T14:58:00Z">
              <w:rPr>
                <w:b w:val="0"/>
                <w:bCs w:val="0"/>
              </w:rPr>
            </w:rPrChange>
          </w:rPr>
          <w:t xml:space="preserve">  </w:t>
        </w:r>
      </w:ins>
      <w:ins w:id="2914" w:author="Rodriguez, John" w:date="2025-12-09T09:09:00Z" w16du:dateUtc="2025-12-09T14:09:00Z">
        <w:r w:rsidRPr="00123860">
          <w:rPr>
            <w:rFonts w:ascii="Calibri" w:hAnsi="Calibri" w:cs="Calibri"/>
            <w:sz w:val="24"/>
            <w:szCs w:val="24"/>
            <w:rPrChange w:id="2915" w:author="Perez, Karina" w:date="2026-04-01T10:58:00Z" w16du:dateUtc="2026-04-01T14:58:00Z">
              <w:rPr>
                <w:b w:val="0"/>
                <w:bCs w:val="0"/>
              </w:rPr>
            </w:rPrChange>
          </w:rPr>
          <w:t>Late Fee                                                                        $5</w:t>
        </w:r>
      </w:ins>
      <w:ins w:id="2916" w:author="Rodriguez, John" w:date="2025-12-09T09:52:00Z" w16du:dateUtc="2025-12-09T14:52:00Z">
        <w:r w:rsidR="000D5552" w:rsidRPr="00123860">
          <w:rPr>
            <w:rFonts w:ascii="Calibri" w:hAnsi="Calibri" w:cs="Calibri"/>
            <w:sz w:val="24"/>
            <w:szCs w:val="24"/>
            <w:rPrChange w:id="2917" w:author="Perez, Karina" w:date="2026-04-01T10:58:00Z" w16du:dateUtc="2026-04-01T14:58:00Z">
              <w:rPr>
                <w:b w:val="0"/>
                <w:bCs w:val="0"/>
              </w:rPr>
            </w:rPrChange>
          </w:rPr>
          <w:t>.00</w:t>
        </w:r>
      </w:ins>
      <w:ins w:id="2918" w:author="Rodriguez, John" w:date="2025-12-09T09:09:00Z" w16du:dateUtc="2025-12-09T14:09:00Z">
        <w:r w:rsidRPr="00123860">
          <w:rPr>
            <w:rFonts w:ascii="Calibri" w:hAnsi="Calibri" w:cs="Calibri"/>
            <w:sz w:val="24"/>
            <w:szCs w:val="24"/>
            <w:rPrChange w:id="2919" w:author="Perez, Karina" w:date="2026-04-01T10:58:00Z" w16du:dateUtc="2026-04-01T14:58:00Z">
              <w:rPr>
                <w:b w:val="0"/>
                <w:bCs w:val="0"/>
              </w:rPr>
            </w:rPrChange>
          </w:rPr>
          <w:t xml:space="preserve"> or 1.5% per month or </w:t>
        </w:r>
      </w:ins>
      <w:ins w:id="2920" w:author="Rodriguez, John" w:date="2025-12-09T09:11:00Z" w16du:dateUtc="2025-12-09T14:11:00Z">
        <w:r w:rsidRPr="00123860">
          <w:rPr>
            <w:rFonts w:ascii="Calibri" w:hAnsi="Calibri" w:cs="Calibri"/>
            <w:sz w:val="24"/>
            <w:szCs w:val="24"/>
            <w:rPrChange w:id="2921" w:author="Perez, Karina" w:date="2026-04-01T10:58:00Z" w16du:dateUtc="2026-04-01T14:58:00Z">
              <w:rPr>
                <w:b w:val="0"/>
                <w:bCs w:val="0"/>
              </w:rPr>
            </w:rPrChange>
          </w:rPr>
          <w:t xml:space="preserve">  </w:t>
        </w:r>
      </w:ins>
      <w:ins w:id="2922" w:author="Rodriguez, John" w:date="2025-12-09T09:09:00Z" w16du:dateUtc="2025-12-09T14:09:00Z">
        <w:r w:rsidRPr="00123860">
          <w:rPr>
            <w:rFonts w:ascii="Calibri" w:hAnsi="Calibri" w:cs="Calibri"/>
            <w:sz w:val="24"/>
            <w:szCs w:val="24"/>
            <w:rPrChange w:id="2923" w:author="Perez, Karina" w:date="2026-04-01T10:58:00Z" w16du:dateUtc="2026-04-01T14:58:00Z">
              <w:rPr>
                <w:b w:val="0"/>
                <w:bCs w:val="0"/>
              </w:rPr>
            </w:rPrChange>
          </w:rPr>
          <w:t>whic</w:t>
        </w:r>
      </w:ins>
      <w:ins w:id="2924" w:author="Rodriguez, John" w:date="2025-12-09T09:10:00Z" w16du:dateUtc="2025-12-09T14:10:00Z">
        <w:r w:rsidRPr="00123860">
          <w:rPr>
            <w:rFonts w:ascii="Calibri" w:hAnsi="Calibri" w:cs="Calibri"/>
            <w:sz w:val="24"/>
            <w:szCs w:val="24"/>
            <w:rPrChange w:id="2925" w:author="Perez, Karina" w:date="2026-04-01T10:58:00Z" w16du:dateUtc="2026-04-01T14:58:00Z">
              <w:rPr>
                <w:b w:val="0"/>
                <w:bCs w:val="0"/>
              </w:rPr>
            </w:rPrChange>
          </w:rPr>
          <w:t>hever</w:t>
        </w:r>
      </w:ins>
      <w:ins w:id="2926" w:author="Rodriguez, John" w:date="2025-12-09T09:11:00Z" w16du:dateUtc="2025-12-09T14:11:00Z">
        <w:r w:rsidRPr="00123860">
          <w:rPr>
            <w:rFonts w:ascii="Calibri" w:hAnsi="Calibri" w:cs="Calibri"/>
            <w:sz w:val="24"/>
            <w:szCs w:val="24"/>
            <w:rPrChange w:id="2927" w:author="Perez, Karina" w:date="2026-04-01T10:58:00Z" w16du:dateUtc="2026-04-01T14:58:00Z">
              <w:rPr>
                <w:b w:val="0"/>
                <w:bCs w:val="0"/>
              </w:rPr>
            </w:rPrChange>
          </w:rPr>
          <w:t xml:space="preserve"> </w:t>
        </w:r>
      </w:ins>
      <w:ins w:id="2928" w:author="Rodriguez, John" w:date="2025-12-09T09:10:00Z" w16du:dateUtc="2025-12-09T14:10:00Z">
        <w:r w:rsidRPr="00123860">
          <w:rPr>
            <w:rFonts w:ascii="Calibri" w:hAnsi="Calibri" w:cs="Calibri"/>
            <w:sz w:val="24"/>
            <w:szCs w:val="24"/>
            <w:rPrChange w:id="2929" w:author="Perez, Karina" w:date="2026-04-01T10:58:00Z" w16du:dateUtc="2026-04-01T14:58:00Z">
              <w:rPr>
                <w:b w:val="0"/>
                <w:bCs w:val="0"/>
              </w:rPr>
            </w:rPrChange>
          </w:rPr>
          <w:t>is greater</w:t>
        </w:r>
      </w:ins>
      <w:ins w:id="2930" w:author="Rodriguez, John" w:date="2025-12-08T15:37:00Z" w16du:dateUtc="2025-12-08T20:37:00Z">
        <w:r w:rsidR="00AA37D6" w:rsidRPr="00123860">
          <w:rPr>
            <w:rFonts w:ascii="Calibri" w:hAnsi="Calibri" w:cs="Calibri"/>
            <w:sz w:val="24"/>
            <w:szCs w:val="24"/>
            <w:rPrChange w:id="2931" w:author="Perez, Karina" w:date="2026-04-01T10:58:00Z" w16du:dateUtc="2026-04-01T14:58:00Z">
              <w:rPr>
                <w:b w:val="0"/>
                <w:bCs w:val="0"/>
              </w:rPr>
            </w:rPrChange>
          </w:rPr>
          <w:t xml:space="preserve"> </w:t>
        </w:r>
      </w:ins>
      <w:ins w:id="2932" w:author="Rodriguez, John" w:date="2025-12-09T09:10:00Z" w16du:dateUtc="2025-12-09T14:10:00Z">
        <w:r w:rsidRPr="00123860">
          <w:rPr>
            <w:rFonts w:ascii="Calibri" w:hAnsi="Calibri" w:cs="Calibri"/>
            <w:sz w:val="24"/>
            <w:szCs w:val="24"/>
            <w:rPrChange w:id="2933" w:author="Perez, Karina" w:date="2026-04-01T10:58:00Z" w16du:dateUtc="2026-04-01T14:58:00Z">
              <w:rPr>
                <w:b w:val="0"/>
                <w:bCs w:val="0"/>
              </w:rPr>
            </w:rPrChange>
          </w:rPr>
          <w:t xml:space="preserve">                                                                               </w:t>
        </w:r>
      </w:ins>
      <w:ins w:id="2934" w:author="Rodriguez, John" w:date="2025-12-08T15:37:00Z" w16du:dateUtc="2025-12-08T20:37:00Z">
        <w:r w:rsidR="00AA37D6" w:rsidRPr="00123860">
          <w:rPr>
            <w:rFonts w:ascii="Calibri" w:hAnsi="Calibri" w:cs="Calibri"/>
            <w:sz w:val="24"/>
            <w:szCs w:val="24"/>
            <w:rPrChange w:id="2935" w:author="Perez, Karina" w:date="2026-04-01T10:58:00Z" w16du:dateUtc="2026-04-01T14:58:00Z">
              <w:rPr>
                <w:b w:val="0"/>
                <w:bCs w:val="0"/>
              </w:rPr>
            </w:rPrChange>
          </w:rPr>
          <w:t xml:space="preserve">    </w:t>
        </w:r>
      </w:ins>
    </w:p>
    <w:p w14:paraId="5EB9AC17" w14:textId="77777777" w:rsidR="000422C8" w:rsidRPr="00123860" w:rsidRDefault="000422C8">
      <w:pPr>
        <w:pStyle w:val="BodyText"/>
        <w:spacing w:before="13"/>
        <w:jc w:val="center"/>
        <w:rPr>
          <w:ins w:id="2936" w:author="Perez, Karina" w:date="2026-03-19T14:55:00Z" w16du:dateUtc="2026-03-19T18:55:00Z"/>
          <w:rFonts w:ascii="Calibri" w:hAnsi="Calibri" w:cs="Calibri"/>
          <w:b/>
          <w:bCs/>
          <w:sz w:val="24"/>
          <w:szCs w:val="24"/>
          <w:u w:val="single"/>
          <w:rPrChange w:id="2937" w:author="Perez, Karina" w:date="2026-04-01T10:58:00Z" w16du:dateUtc="2026-04-01T14:58:00Z">
            <w:rPr>
              <w:ins w:id="2938" w:author="Perez, Karina" w:date="2026-03-19T14:55:00Z" w16du:dateUtc="2026-03-19T18:55:00Z"/>
              <w:b/>
              <w:bCs/>
              <w:u w:val="single"/>
            </w:rPr>
          </w:rPrChange>
        </w:rPr>
      </w:pPr>
    </w:p>
    <w:p w14:paraId="37257215" w14:textId="085FCFF5" w:rsidR="00520466" w:rsidRPr="00123860" w:rsidDel="008223DE" w:rsidRDefault="00FE277A">
      <w:pPr>
        <w:pStyle w:val="BodyText"/>
        <w:spacing w:before="13"/>
        <w:jc w:val="center"/>
        <w:rPr>
          <w:del w:id="2939" w:author="Rodriguez, John" w:date="2025-09-23T08:08:00Z" w16du:dateUtc="2025-09-23T12:08:00Z"/>
          <w:rFonts w:ascii="Calibri" w:hAnsi="Calibri" w:cs="Calibri"/>
          <w:b/>
          <w:bCs/>
          <w:sz w:val="24"/>
          <w:szCs w:val="24"/>
          <w:u w:val="single"/>
          <w:rPrChange w:id="2940" w:author="Perez, Karina" w:date="2026-04-01T10:58:00Z" w16du:dateUtc="2026-04-01T14:58:00Z">
            <w:rPr>
              <w:del w:id="2941" w:author="Rodriguez, John" w:date="2025-09-23T08:08:00Z" w16du:dateUtc="2025-09-23T12:08:00Z"/>
              <w:b/>
              <w:bCs/>
              <w:u w:val="single"/>
            </w:rPr>
          </w:rPrChange>
        </w:rPr>
      </w:pPr>
      <w:ins w:id="2942" w:author="Rodriguez, John" w:date="2025-09-23T08:08:00Z" w16du:dateUtc="2025-09-23T12:08:00Z">
        <w:r w:rsidRPr="00123860">
          <w:rPr>
            <w:rFonts w:ascii="Calibri" w:hAnsi="Calibri" w:cs="Calibri"/>
            <w:b/>
            <w:bCs/>
            <w:sz w:val="24"/>
            <w:szCs w:val="24"/>
            <w:u w:val="single"/>
            <w:rPrChange w:id="2943" w:author="Perez, Karina" w:date="2026-04-01T10:58:00Z" w16du:dateUtc="2026-04-01T14:58:00Z">
              <w:rPr>
                <w:b/>
                <w:bCs/>
                <w:u w:val="single"/>
              </w:rPr>
            </w:rPrChange>
          </w:rPr>
          <w:t>Reclaimed Water Service Connection Fee</w:t>
        </w:r>
      </w:ins>
      <w:del w:id="2944" w:author="Rodriguez, John" w:date="2025-09-23T08:08:00Z" w16du:dateUtc="2025-09-23T12:08:00Z">
        <w:r w:rsidR="00374A05" w:rsidRPr="00123860" w:rsidDel="00FE277A">
          <w:rPr>
            <w:rFonts w:ascii="Calibri" w:hAnsi="Calibri" w:cs="Calibri"/>
            <w:b/>
            <w:bCs/>
            <w:w w:val="105"/>
            <w:sz w:val="24"/>
            <w:szCs w:val="24"/>
            <w:u w:val="single" w:color="000000"/>
            <w:rPrChange w:id="2945" w:author="Perez, Karina" w:date="2026-04-01T10:58:00Z" w16du:dateUtc="2026-04-01T14:58:00Z">
              <w:rPr>
                <w:w w:val="105"/>
                <w:u w:val="thick" w:color="000000"/>
              </w:rPr>
            </w:rPrChange>
          </w:rPr>
          <w:delText>Installation</w:delText>
        </w:r>
        <w:r w:rsidR="00374A05" w:rsidRPr="00123860" w:rsidDel="00FE277A">
          <w:rPr>
            <w:rFonts w:ascii="Calibri" w:hAnsi="Calibri" w:cs="Calibri"/>
            <w:b/>
            <w:bCs/>
            <w:spacing w:val="5"/>
            <w:w w:val="105"/>
            <w:sz w:val="24"/>
            <w:szCs w:val="24"/>
            <w:u w:val="single" w:color="000000"/>
            <w:rPrChange w:id="2946" w:author="Perez, Karina" w:date="2026-04-01T10:58:00Z" w16du:dateUtc="2026-04-01T14:58:00Z">
              <w:rPr>
                <w:spacing w:val="5"/>
                <w:w w:val="105"/>
                <w:u w:val="thick" w:color="000000"/>
              </w:rPr>
            </w:rPrChange>
          </w:rPr>
          <w:delText xml:space="preserve"> </w:delText>
        </w:r>
        <w:r w:rsidR="00374A05" w:rsidRPr="00123860" w:rsidDel="00FE277A">
          <w:rPr>
            <w:rFonts w:ascii="Calibri" w:hAnsi="Calibri" w:cs="Calibri"/>
            <w:b/>
            <w:bCs/>
            <w:w w:val="105"/>
            <w:sz w:val="24"/>
            <w:szCs w:val="24"/>
            <w:u w:val="single" w:color="000000"/>
            <w:rPrChange w:id="2947" w:author="Perez, Karina" w:date="2026-04-01T10:58:00Z" w16du:dateUtc="2026-04-01T14:58:00Z">
              <w:rPr>
                <w:w w:val="105"/>
                <w:u w:val="thick" w:color="000000"/>
              </w:rPr>
            </w:rPrChange>
          </w:rPr>
          <w:delText>Charge</w:delText>
        </w:r>
        <w:r w:rsidR="00374A05" w:rsidRPr="00123860" w:rsidDel="00FE277A">
          <w:rPr>
            <w:rFonts w:ascii="Calibri" w:hAnsi="Calibri" w:cs="Calibri"/>
            <w:b/>
            <w:bCs/>
            <w:spacing w:val="-5"/>
            <w:w w:val="105"/>
            <w:sz w:val="24"/>
            <w:szCs w:val="24"/>
            <w:u w:val="single" w:color="000000"/>
            <w:rPrChange w:id="2948" w:author="Perez, Karina" w:date="2026-04-01T10:58:00Z" w16du:dateUtc="2026-04-01T14:58:00Z">
              <w:rPr>
                <w:spacing w:val="-5"/>
                <w:w w:val="105"/>
                <w:u w:val="thick" w:color="000000"/>
              </w:rPr>
            </w:rPrChange>
          </w:rPr>
          <w:delText xml:space="preserve"> </w:delText>
        </w:r>
        <w:r w:rsidR="00374A05" w:rsidRPr="00123860" w:rsidDel="00FE277A">
          <w:rPr>
            <w:rFonts w:ascii="Calibri" w:hAnsi="Calibri" w:cs="Calibri"/>
            <w:b/>
            <w:bCs/>
            <w:w w:val="105"/>
            <w:sz w:val="24"/>
            <w:szCs w:val="24"/>
            <w:u w:val="single" w:color="000000"/>
            <w:rPrChange w:id="2949" w:author="Perez, Karina" w:date="2026-04-01T10:58:00Z" w16du:dateUtc="2026-04-01T14:58:00Z">
              <w:rPr>
                <w:w w:val="105"/>
                <w:u w:val="thick" w:color="000000"/>
              </w:rPr>
            </w:rPrChange>
          </w:rPr>
          <w:delText>for</w:delText>
        </w:r>
        <w:r w:rsidR="00374A05" w:rsidRPr="00123860" w:rsidDel="00FE277A">
          <w:rPr>
            <w:rFonts w:ascii="Calibri" w:hAnsi="Calibri" w:cs="Calibri"/>
            <w:b/>
            <w:bCs/>
            <w:spacing w:val="-14"/>
            <w:w w:val="105"/>
            <w:sz w:val="24"/>
            <w:szCs w:val="24"/>
            <w:u w:val="single" w:color="000000"/>
            <w:rPrChange w:id="2950" w:author="Perez, Karina" w:date="2026-04-01T10:58:00Z" w16du:dateUtc="2026-04-01T14:58:00Z">
              <w:rPr>
                <w:spacing w:val="-14"/>
                <w:w w:val="105"/>
                <w:u w:val="thick" w:color="000000"/>
              </w:rPr>
            </w:rPrChange>
          </w:rPr>
          <w:delText xml:space="preserve"> </w:delText>
        </w:r>
        <w:r w:rsidR="00374A05" w:rsidRPr="00123860" w:rsidDel="00FE277A">
          <w:rPr>
            <w:rFonts w:ascii="Calibri" w:hAnsi="Calibri" w:cs="Calibri"/>
            <w:b/>
            <w:bCs/>
            <w:w w:val="105"/>
            <w:sz w:val="24"/>
            <w:szCs w:val="24"/>
            <w:u w:val="single" w:color="000000"/>
            <w:rPrChange w:id="2951" w:author="Perez, Karina" w:date="2026-04-01T10:58:00Z" w16du:dateUtc="2026-04-01T14:58:00Z">
              <w:rPr>
                <w:w w:val="105"/>
                <w:u w:val="thick" w:color="000000"/>
              </w:rPr>
            </w:rPrChange>
          </w:rPr>
          <w:delText>Reclaimed</w:delText>
        </w:r>
        <w:r w:rsidR="00374A05" w:rsidRPr="00123860" w:rsidDel="00FE277A">
          <w:rPr>
            <w:rFonts w:ascii="Calibri" w:hAnsi="Calibri" w:cs="Calibri"/>
            <w:b/>
            <w:bCs/>
            <w:spacing w:val="-6"/>
            <w:w w:val="105"/>
            <w:sz w:val="24"/>
            <w:szCs w:val="24"/>
            <w:u w:val="single" w:color="000000"/>
            <w:rPrChange w:id="2952" w:author="Perez, Karina" w:date="2026-04-01T10:58:00Z" w16du:dateUtc="2026-04-01T14:58:00Z">
              <w:rPr>
                <w:spacing w:val="-6"/>
                <w:w w:val="105"/>
                <w:u w:val="thick" w:color="000000"/>
              </w:rPr>
            </w:rPrChange>
          </w:rPr>
          <w:delText xml:space="preserve"> </w:delText>
        </w:r>
        <w:r w:rsidR="00374A05" w:rsidRPr="00123860" w:rsidDel="00FE277A">
          <w:rPr>
            <w:rFonts w:ascii="Calibri" w:hAnsi="Calibri" w:cs="Calibri"/>
            <w:b/>
            <w:bCs/>
            <w:w w:val="105"/>
            <w:sz w:val="24"/>
            <w:szCs w:val="24"/>
            <w:u w:val="single" w:color="000000"/>
            <w:rPrChange w:id="2953" w:author="Perez, Karina" w:date="2026-04-01T10:58:00Z" w16du:dateUtc="2026-04-01T14:58:00Z">
              <w:rPr>
                <w:w w:val="105"/>
                <w:u w:val="thick" w:color="000000"/>
              </w:rPr>
            </w:rPrChange>
          </w:rPr>
          <w:delText>Water</w:delText>
        </w:r>
        <w:r w:rsidR="00374A05" w:rsidRPr="00123860" w:rsidDel="00FE277A">
          <w:rPr>
            <w:rFonts w:ascii="Calibri" w:hAnsi="Calibri" w:cs="Calibri"/>
            <w:b/>
            <w:bCs/>
            <w:spacing w:val="-3"/>
            <w:w w:val="105"/>
            <w:sz w:val="24"/>
            <w:szCs w:val="24"/>
            <w:u w:val="single" w:color="000000"/>
            <w:rPrChange w:id="2954" w:author="Perez, Karina" w:date="2026-04-01T10:58:00Z" w16du:dateUtc="2026-04-01T14:58:00Z">
              <w:rPr>
                <w:spacing w:val="-3"/>
                <w:w w:val="105"/>
                <w:u w:val="thick" w:color="000000"/>
              </w:rPr>
            </w:rPrChange>
          </w:rPr>
          <w:delText xml:space="preserve"> </w:delText>
        </w:r>
        <w:r w:rsidR="00374A05" w:rsidRPr="00123860" w:rsidDel="00FE277A">
          <w:rPr>
            <w:rFonts w:ascii="Calibri" w:hAnsi="Calibri" w:cs="Calibri"/>
            <w:b/>
            <w:bCs/>
            <w:spacing w:val="-2"/>
            <w:w w:val="105"/>
            <w:sz w:val="24"/>
            <w:szCs w:val="24"/>
            <w:u w:val="single" w:color="000000"/>
            <w:rPrChange w:id="2955" w:author="Perez, Karina" w:date="2026-04-01T10:58:00Z" w16du:dateUtc="2026-04-01T14:58:00Z">
              <w:rPr>
                <w:spacing w:val="-2"/>
                <w:w w:val="105"/>
                <w:u w:val="thick" w:color="000000"/>
              </w:rPr>
            </w:rPrChange>
          </w:rPr>
          <w:delText>Service:</w:delText>
        </w:r>
      </w:del>
    </w:p>
    <w:p w14:paraId="4F2D1542" w14:textId="77777777" w:rsidR="008223DE" w:rsidRPr="00123860" w:rsidRDefault="008223DE" w:rsidP="00374A05">
      <w:pPr>
        <w:pStyle w:val="Heading1"/>
        <w:spacing w:before="229"/>
        <w:ind w:left="19" w:right="31"/>
        <w:rPr>
          <w:ins w:id="2956" w:author="Rodriguez, John" w:date="2025-12-09T09:12:00Z" w16du:dateUtc="2025-12-09T14:12:00Z"/>
          <w:rFonts w:ascii="Calibri" w:hAnsi="Calibri" w:cs="Calibri"/>
          <w:sz w:val="24"/>
          <w:szCs w:val="24"/>
          <w:rPrChange w:id="2957" w:author="Perez, Karina" w:date="2026-04-01T10:58:00Z" w16du:dateUtc="2026-04-01T14:58:00Z">
            <w:rPr>
              <w:ins w:id="2958" w:author="Rodriguez, John" w:date="2025-12-09T09:12:00Z" w16du:dateUtc="2025-12-09T14:12:00Z"/>
              <w:u w:val="none"/>
            </w:rPr>
          </w:rPrChange>
        </w:rPr>
      </w:pPr>
    </w:p>
    <w:p w14:paraId="3296626D" w14:textId="77777777" w:rsidR="00520466" w:rsidRPr="00123860" w:rsidRDefault="00520466">
      <w:pPr>
        <w:pStyle w:val="BodyText"/>
        <w:spacing w:before="13"/>
        <w:jc w:val="center"/>
        <w:rPr>
          <w:rFonts w:ascii="Calibri" w:hAnsi="Calibri" w:cs="Calibri"/>
          <w:b/>
          <w:sz w:val="24"/>
          <w:szCs w:val="24"/>
          <w:rPrChange w:id="2959" w:author="Perez, Karina" w:date="2026-04-01T10:58:00Z" w16du:dateUtc="2026-04-01T14:58:00Z">
            <w:rPr>
              <w:b/>
            </w:rPr>
          </w:rPrChange>
        </w:rPr>
        <w:pPrChange w:id="2960" w:author="Rodriguez, John" w:date="2025-09-23T08:08:00Z" w16du:dateUtc="2025-09-23T12:08:00Z">
          <w:pPr>
            <w:pStyle w:val="BodyText"/>
            <w:spacing w:before="13"/>
          </w:pPr>
        </w:pPrChange>
      </w:pPr>
    </w:p>
    <w:p w14:paraId="68E68E17" w14:textId="39325141" w:rsidR="00374A05" w:rsidRPr="00123860" w:rsidRDefault="00374A05">
      <w:pPr>
        <w:pStyle w:val="BodyText"/>
        <w:spacing w:line="273" w:lineRule="auto"/>
        <w:ind w:left="43"/>
        <w:rPr>
          <w:ins w:id="2961" w:author="Rodriguez, John" w:date="2025-12-09T09:13:00Z" w16du:dateUtc="2025-12-09T14:13:00Z"/>
          <w:rFonts w:ascii="Calibri" w:hAnsi="Calibri" w:cs="Calibri"/>
          <w:w w:val="105"/>
          <w:sz w:val="24"/>
          <w:szCs w:val="24"/>
          <w:rPrChange w:id="2962" w:author="Perez, Karina" w:date="2026-04-01T10:58:00Z" w16du:dateUtc="2026-04-01T14:58:00Z">
            <w:rPr>
              <w:ins w:id="2963" w:author="Rodriguez, John" w:date="2025-12-09T09:13:00Z" w16du:dateUtc="2025-12-09T14:13:00Z"/>
              <w:w w:val="105"/>
            </w:rPr>
          </w:rPrChange>
        </w:rPr>
        <w:pPrChange w:id="2964" w:author="Perez, Karina" w:date="2026-03-11T11:16:00Z" w16du:dateUtc="2026-03-11T15:16:00Z">
          <w:pPr>
            <w:pStyle w:val="BodyText"/>
            <w:spacing w:line="273" w:lineRule="auto"/>
            <w:ind w:left="43" w:firstLine="411"/>
          </w:pPr>
        </w:pPrChange>
      </w:pPr>
      <w:r w:rsidRPr="00123860">
        <w:rPr>
          <w:rFonts w:ascii="Calibri" w:hAnsi="Calibri" w:cs="Calibri"/>
          <w:w w:val="105"/>
          <w:sz w:val="24"/>
          <w:szCs w:val="24"/>
          <w:rPrChange w:id="2965" w:author="Perez, Karina" w:date="2026-04-01T10:58:00Z" w16du:dateUtc="2026-04-01T14:58:00Z">
            <w:rPr>
              <w:w w:val="105"/>
            </w:rPr>
          </w:rPrChange>
        </w:rPr>
        <w:t>An</w:t>
      </w:r>
      <w:r w:rsidRPr="00123860">
        <w:rPr>
          <w:rFonts w:ascii="Calibri" w:hAnsi="Calibri" w:cs="Calibri"/>
          <w:spacing w:val="-12"/>
          <w:w w:val="105"/>
          <w:sz w:val="24"/>
          <w:szCs w:val="24"/>
          <w:rPrChange w:id="2966" w:author="Perez, Karina" w:date="2026-04-01T10:58:00Z" w16du:dateUtc="2026-04-01T14:58:00Z">
            <w:rPr>
              <w:spacing w:val="-12"/>
              <w:w w:val="105"/>
            </w:rPr>
          </w:rPrChange>
        </w:rPr>
        <w:t xml:space="preserve"> </w:t>
      </w:r>
      <w:r w:rsidRPr="00123860">
        <w:rPr>
          <w:rFonts w:ascii="Calibri" w:hAnsi="Calibri" w:cs="Calibri"/>
          <w:w w:val="105"/>
          <w:sz w:val="24"/>
          <w:szCs w:val="24"/>
          <w:rPrChange w:id="2967" w:author="Perez, Karina" w:date="2026-04-01T10:58:00Z" w16du:dateUtc="2026-04-01T14:58:00Z">
            <w:rPr>
              <w:w w:val="105"/>
            </w:rPr>
          </w:rPrChange>
        </w:rPr>
        <w:t>initial</w:t>
      </w:r>
      <w:r w:rsidRPr="00123860">
        <w:rPr>
          <w:rFonts w:ascii="Calibri" w:hAnsi="Calibri" w:cs="Calibri"/>
          <w:spacing w:val="-3"/>
          <w:w w:val="105"/>
          <w:sz w:val="24"/>
          <w:szCs w:val="24"/>
          <w:rPrChange w:id="2968" w:author="Perez, Karina" w:date="2026-04-01T10:58:00Z" w16du:dateUtc="2026-04-01T14:58:00Z">
            <w:rPr>
              <w:spacing w:val="-3"/>
              <w:w w:val="105"/>
            </w:rPr>
          </w:rPrChange>
        </w:rPr>
        <w:t xml:space="preserve"> </w:t>
      </w:r>
      <w:r w:rsidRPr="00123860">
        <w:rPr>
          <w:rFonts w:ascii="Calibri" w:hAnsi="Calibri" w:cs="Calibri"/>
          <w:w w:val="105"/>
          <w:sz w:val="24"/>
          <w:szCs w:val="24"/>
          <w:rPrChange w:id="2969" w:author="Perez, Karina" w:date="2026-04-01T10:58:00Z" w16du:dateUtc="2026-04-01T14:58:00Z">
            <w:rPr>
              <w:w w:val="105"/>
            </w:rPr>
          </w:rPrChange>
        </w:rPr>
        <w:t>service</w:t>
      </w:r>
      <w:ins w:id="2970" w:author="Rodriguez, John" w:date="2025-09-23T08:09:00Z" w16du:dateUtc="2025-09-23T12:09:00Z">
        <w:r w:rsidR="00FE277A" w:rsidRPr="00123860">
          <w:rPr>
            <w:rFonts w:ascii="Calibri" w:hAnsi="Calibri" w:cs="Calibri"/>
            <w:w w:val="105"/>
            <w:sz w:val="24"/>
            <w:szCs w:val="24"/>
            <w:rPrChange w:id="2971" w:author="Perez, Karina" w:date="2026-04-01T10:58:00Z" w16du:dateUtc="2026-04-01T14:58:00Z">
              <w:rPr>
                <w:w w:val="105"/>
              </w:rPr>
            </w:rPrChange>
          </w:rPr>
          <w:t xml:space="preserve"> </w:t>
        </w:r>
      </w:ins>
      <w:del w:id="2972" w:author="Rodriguez, John" w:date="2025-09-23T08:09:00Z" w16du:dateUtc="2025-09-23T12:09:00Z">
        <w:r w:rsidRPr="00123860" w:rsidDel="00FE277A">
          <w:rPr>
            <w:rFonts w:ascii="Calibri" w:hAnsi="Calibri" w:cs="Calibri"/>
            <w:w w:val="105"/>
            <w:sz w:val="24"/>
            <w:szCs w:val="24"/>
            <w:rPrChange w:id="2973" w:author="Perez, Karina" w:date="2026-04-01T10:58:00Z" w16du:dateUtc="2026-04-01T14:58:00Z">
              <w:rPr>
                <w:w w:val="105"/>
              </w:rPr>
            </w:rPrChange>
          </w:rPr>
          <w:delText xml:space="preserve"> installation </w:delText>
        </w:r>
      </w:del>
      <w:r w:rsidRPr="00123860">
        <w:rPr>
          <w:rFonts w:ascii="Calibri" w:hAnsi="Calibri" w:cs="Calibri"/>
          <w:w w:val="105"/>
          <w:sz w:val="24"/>
          <w:szCs w:val="24"/>
          <w:rPrChange w:id="2974" w:author="Perez, Karina" w:date="2026-04-01T10:58:00Z" w16du:dateUtc="2026-04-01T14:58:00Z">
            <w:rPr>
              <w:w w:val="105"/>
            </w:rPr>
          </w:rPrChange>
        </w:rPr>
        <w:t>fee</w:t>
      </w:r>
      <w:r w:rsidRPr="00123860">
        <w:rPr>
          <w:rFonts w:ascii="Calibri" w:hAnsi="Calibri" w:cs="Calibri"/>
          <w:spacing w:val="-7"/>
          <w:w w:val="105"/>
          <w:sz w:val="24"/>
          <w:szCs w:val="24"/>
          <w:rPrChange w:id="2975" w:author="Perez, Karina" w:date="2026-04-01T10:58:00Z" w16du:dateUtc="2026-04-01T14:58:00Z">
            <w:rPr>
              <w:spacing w:val="-7"/>
              <w:w w:val="105"/>
            </w:rPr>
          </w:rPrChange>
        </w:rPr>
        <w:t xml:space="preserve"> </w:t>
      </w:r>
      <w:r w:rsidRPr="00123860">
        <w:rPr>
          <w:rFonts w:ascii="Calibri" w:hAnsi="Calibri" w:cs="Calibri"/>
          <w:w w:val="105"/>
          <w:sz w:val="24"/>
          <w:szCs w:val="24"/>
          <w:rPrChange w:id="2976" w:author="Perez, Karina" w:date="2026-04-01T10:58:00Z" w16du:dateUtc="2026-04-01T14:58:00Z">
            <w:rPr>
              <w:w w:val="105"/>
            </w:rPr>
          </w:rPrChange>
        </w:rPr>
        <w:t>of</w:t>
      </w:r>
      <w:r w:rsidRPr="00123860">
        <w:rPr>
          <w:rFonts w:ascii="Calibri" w:hAnsi="Calibri" w:cs="Calibri"/>
          <w:spacing w:val="-7"/>
          <w:w w:val="105"/>
          <w:sz w:val="24"/>
          <w:szCs w:val="24"/>
          <w:rPrChange w:id="2977" w:author="Perez, Karina" w:date="2026-04-01T10:58:00Z" w16du:dateUtc="2026-04-01T14:58:00Z">
            <w:rPr>
              <w:spacing w:val="-7"/>
              <w:w w:val="105"/>
            </w:rPr>
          </w:rPrChange>
        </w:rPr>
        <w:t xml:space="preserve"> </w:t>
      </w:r>
      <w:r w:rsidRPr="00123860">
        <w:rPr>
          <w:rFonts w:ascii="Calibri" w:hAnsi="Calibri" w:cs="Calibri"/>
          <w:w w:val="105"/>
          <w:sz w:val="24"/>
          <w:szCs w:val="24"/>
          <w:rPrChange w:id="2978" w:author="Perez, Karina" w:date="2026-04-01T10:58:00Z" w16du:dateUtc="2026-04-01T14:58:00Z">
            <w:rPr>
              <w:w w:val="105"/>
            </w:rPr>
          </w:rPrChange>
        </w:rPr>
        <w:t>$200.00 shall</w:t>
      </w:r>
      <w:r w:rsidRPr="00123860">
        <w:rPr>
          <w:rFonts w:ascii="Calibri" w:hAnsi="Calibri" w:cs="Calibri"/>
          <w:spacing w:val="-7"/>
          <w:w w:val="105"/>
          <w:sz w:val="24"/>
          <w:szCs w:val="24"/>
          <w:rPrChange w:id="2979" w:author="Perez, Karina" w:date="2026-04-01T10:58:00Z" w16du:dateUtc="2026-04-01T14:58:00Z">
            <w:rPr>
              <w:spacing w:val="-7"/>
              <w:w w:val="105"/>
            </w:rPr>
          </w:rPrChange>
        </w:rPr>
        <w:t xml:space="preserve"> </w:t>
      </w:r>
      <w:r w:rsidRPr="00123860">
        <w:rPr>
          <w:rFonts w:ascii="Calibri" w:hAnsi="Calibri" w:cs="Calibri"/>
          <w:w w:val="105"/>
          <w:sz w:val="24"/>
          <w:szCs w:val="24"/>
          <w:rPrChange w:id="2980" w:author="Perez, Karina" w:date="2026-04-01T10:58:00Z" w16du:dateUtc="2026-04-01T14:58:00Z">
            <w:rPr>
              <w:w w:val="105"/>
            </w:rPr>
          </w:rPrChange>
        </w:rPr>
        <w:t>be</w:t>
      </w:r>
      <w:r w:rsidRPr="00123860">
        <w:rPr>
          <w:rFonts w:ascii="Calibri" w:hAnsi="Calibri" w:cs="Calibri"/>
          <w:spacing w:val="-3"/>
          <w:w w:val="105"/>
          <w:sz w:val="24"/>
          <w:szCs w:val="24"/>
          <w:rPrChange w:id="2981" w:author="Perez, Karina" w:date="2026-04-01T10:58:00Z" w16du:dateUtc="2026-04-01T14:58:00Z">
            <w:rPr>
              <w:spacing w:val="-3"/>
              <w:w w:val="105"/>
            </w:rPr>
          </w:rPrChange>
        </w:rPr>
        <w:t xml:space="preserve"> </w:t>
      </w:r>
      <w:r w:rsidRPr="00123860">
        <w:rPr>
          <w:rFonts w:ascii="Calibri" w:hAnsi="Calibri" w:cs="Calibri"/>
          <w:w w:val="105"/>
          <w:sz w:val="24"/>
          <w:szCs w:val="24"/>
          <w:rPrChange w:id="2982" w:author="Perez, Karina" w:date="2026-04-01T10:58:00Z" w16du:dateUtc="2026-04-01T14:58:00Z">
            <w:rPr>
              <w:w w:val="105"/>
            </w:rPr>
          </w:rPrChange>
        </w:rPr>
        <w:t>charged to</w:t>
      </w:r>
      <w:r w:rsidRPr="00123860">
        <w:rPr>
          <w:rFonts w:ascii="Calibri" w:hAnsi="Calibri" w:cs="Calibri"/>
          <w:spacing w:val="-3"/>
          <w:w w:val="105"/>
          <w:sz w:val="24"/>
          <w:szCs w:val="24"/>
          <w:rPrChange w:id="2983" w:author="Perez, Karina" w:date="2026-04-01T10:58:00Z" w16du:dateUtc="2026-04-01T14:58:00Z">
            <w:rPr>
              <w:spacing w:val="-3"/>
              <w:w w:val="105"/>
            </w:rPr>
          </w:rPrChange>
        </w:rPr>
        <w:t xml:space="preserve"> </w:t>
      </w:r>
      <w:r w:rsidRPr="00123860">
        <w:rPr>
          <w:rFonts w:ascii="Calibri" w:hAnsi="Calibri" w:cs="Calibri"/>
          <w:w w:val="105"/>
          <w:sz w:val="24"/>
          <w:szCs w:val="24"/>
          <w:rPrChange w:id="2984" w:author="Perez, Karina" w:date="2026-04-01T10:58:00Z" w16du:dateUtc="2026-04-01T14:58:00Z">
            <w:rPr>
              <w:w w:val="105"/>
            </w:rPr>
          </w:rPrChange>
        </w:rPr>
        <w:t>provide reclaimed water service to the property.</w:t>
      </w:r>
    </w:p>
    <w:p w14:paraId="505C57E5" w14:textId="77777777" w:rsidR="008223DE" w:rsidRPr="00123860" w:rsidRDefault="008223DE">
      <w:pPr>
        <w:pStyle w:val="BodyText"/>
        <w:spacing w:line="273" w:lineRule="auto"/>
        <w:ind w:left="43" w:firstLine="411"/>
        <w:rPr>
          <w:ins w:id="2985" w:author="Rodriguez, John" w:date="2025-09-23T08:21:00Z" w16du:dateUtc="2025-09-23T12:21:00Z"/>
          <w:rFonts w:ascii="Calibri" w:hAnsi="Calibri" w:cs="Calibri"/>
          <w:w w:val="105"/>
          <w:sz w:val="24"/>
          <w:szCs w:val="24"/>
          <w:rPrChange w:id="2986" w:author="Perez, Karina" w:date="2026-04-01T10:58:00Z" w16du:dateUtc="2026-04-01T14:58:00Z">
            <w:rPr>
              <w:ins w:id="2987" w:author="Rodriguez, John" w:date="2025-09-23T08:21:00Z" w16du:dateUtc="2025-09-23T12:21:00Z"/>
            </w:rPr>
          </w:rPrChange>
        </w:rPr>
        <w:pPrChange w:id="2988" w:author="Rodriguez, John" w:date="2025-12-09T09:13:00Z" w16du:dateUtc="2025-12-09T14:13:00Z">
          <w:pPr/>
        </w:pPrChange>
      </w:pPr>
    </w:p>
    <w:p w14:paraId="40D92D8A" w14:textId="7583D58D" w:rsidR="00374A05" w:rsidRPr="00123860" w:rsidRDefault="00374A05">
      <w:pPr>
        <w:jc w:val="center"/>
        <w:rPr>
          <w:ins w:id="2989" w:author="Rodriguez, John" w:date="2025-09-23T08:19:00Z" w16du:dateUtc="2025-09-23T12:19:00Z"/>
          <w:rFonts w:ascii="Calibri" w:hAnsi="Calibri" w:cs="Calibri"/>
          <w:b/>
          <w:bCs/>
          <w:sz w:val="24"/>
          <w:szCs w:val="24"/>
          <w:u w:val="single"/>
          <w:rPrChange w:id="2990" w:author="Perez, Karina" w:date="2026-04-01T10:58:00Z" w16du:dateUtc="2026-04-01T14:58:00Z">
            <w:rPr>
              <w:ins w:id="2991" w:author="Rodriguez, John" w:date="2025-09-23T08:19:00Z" w16du:dateUtc="2025-09-23T12:19:00Z"/>
            </w:rPr>
          </w:rPrChange>
        </w:rPr>
        <w:pPrChange w:id="2992" w:author="Rodriguez, John" w:date="2025-09-23T08:22:00Z" w16du:dateUtc="2025-09-23T12:22:00Z">
          <w:pPr>
            <w:pStyle w:val="BodyText"/>
            <w:spacing w:line="273" w:lineRule="auto"/>
            <w:ind w:left="43" w:firstLine="411"/>
          </w:pPr>
        </w:pPrChange>
      </w:pPr>
      <w:ins w:id="2993" w:author="Rodriguez, John" w:date="2025-09-23T08:21:00Z" w16du:dateUtc="2025-09-23T12:21:00Z">
        <w:r w:rsidRPr="00123860">
          <w:rPr>
            <w:rFonts w:ascii="Calibri" w:hAnsi="Calibri" w:cs="Calibri"/>
            <w:b/>
            <w:bCs/>
            <w:sz w:val="24"/>
            <w:szCs w:val="24"/>
            <w:u w:val="single"/>
            <w:rPrChange w:id="2994" w:author="Perez, Karina" w:date="2026-04-01T10:58:00Z" w16du:dateUtc="2026-04-01T14:58:00Z">
              <w:rPr/>
            </w:rPrChange>
          </w:rPr>
          <w:t>Tampering &amp; Theft of Service Fee &amp; Charges</w:t>
        </w:r>
      </w:ins>
    </w:p>
    <w:p w14:paraId="5BAE9E46" w14:textId="77777777" w:rsidR="00374A05" w:rsidRPr="00123860" w:rsidRDefault="00374A05" w:rsidP="00FE277A">
      <w:pPr>
        <w:pStyle w:val="BodyText"/>
        <w:spacing w:line="273" w:lineRule="auto"/>
        <w:ind w:left="43" w:firstLine="411"/>
        <w:rPr>
          <w:ins w:id="2995" w:author="Rodriguez, John" w:date="2025-09-23T08:22:00Z" w16du:dateUtc="2025-09-23T12:22:00Z"/>
          <w:rFonts w:ascii="Calibri" w:hAnsi="Calibri" w:cs="Calibri"/>
          <w:sz w:val="24"/>
          <w:szCs w:val="24"/>
          <w:rPrChange w:id="2996" w:author="Perez, Karina" w:date="2026-04-01T10:58:00Z" w16du:dateUtc="2026-04-01T14:58:00Z">
            <w:rPr>
              <w:ins w:id="2997" w:author="Rodriguez, John" w:date="2025-09-23T08:22:00Z" w16du:dateUtc="2025-09-23T12:22:00Z"/>
            </w:rPr>
          </w:rPrChange>
        </w:rPr>
      </w:pPr>
    </w:p>
    <w:p w14:paraId="652E1CBA" w14:textId="0F894D9C" w:rsidR="00C72761" w:rsidRPr="00123860" w:rsidRDefault="00374A05" w:rsidP="00FE277A">
      <w:pPr>
        <w:pStyle w:val="BodyText"/>
        <w:spacing w:line="273" w:lineRule="auto"/>
        <w:ind w:left="43" w:firstLine="411"/>
        <w:rPr>
          <w:ins w:id="2998" w:author="Rodriguez, John" w:date="2025-09-23T08:25:00Z" w16du:dateUtc="2025-09-23T12:25:00Z"/>
          <w:rFonts w:ascii="Calibri" w:hAnsi="Calibri" w:cs="Calibri"/>
          <w:sz w:val="24"/>
          <w:szCs w:val="24"/>
          <w:rPrChange w:id="2999" w:author="Perez, Karina" w:date="2026-04-01T10:58:00Z" w16du:dateUtc="2026-04-01T14:58:00Z">
            <w:rPr>
              <w:ins w:id="3000" w:author="Rodriguez, John" w:date="2025-09-23T08:25:00Z" w16du:dateUtc="2025-09-23T12:25:00Z"/>
            </w:rPr>
          </w:rPrChange>
        </w:rPr>
      </w:pPr>
      <w:ins w:id="3001" w:author="Rodriguez, John" w:date="2025-09-23T08:22:00Z" w16du:dateUtc="2025-09-23T12:22:00Z">
        <w:r w:rsidRPr="00123860">
          <w:rPr>
            <w:rFonts w:ascii="Calibri" w:hAnsi="Calibri" w:cs="Calibri"/>
            <w:sz w:val="24"/>
            <w:szCs w:val="24"/>
            <w:rPrChange w:id="3002" w:author="Perez, Karina" w:date="2026-04-01T10:58:00Z" w16du:dateUtc="2026-04-01T14:58:00Z">
              <w:rPr/>
            </w:rPrChange>
          </w:rPr>
          <w:t xml:space="preserve">Lock </w:t>
        </w:r>
      </w:ins>
      <w:ins w:id="3003" w:author="Rodriguez, John" w:date="2025-09-23T08:23:00Z" w16du:dateUtc="2025-09-23T12:23:00Z">
        <w:r w:rsidRPr="00123860">
          <w:rPr>
            <w:rFonts w:ascii="Calibri" w:hAnsi="Calibri" w:cs="Calibri"/>
            <w:sz w:val="24"/>
            <w:szCs w:val="24"/>
            <w:rPrChange w:id="3004" w:author="Perez, Karina" w:date="2026-04-01T10:58:00Z" w16du:dateUtc="2026-04-01T14:58:00Z">
              <w:rPr/>
            </w:rPrChange>
          </w:rPr>
          <w:t>Charge</w:t>
        </w:r>
      </w:ins>
      <w:ins w:id="3005" w:author="Rodriguez, John" w:date="2025-09-23T08:22:00Z" w16du:dateUtc="2025-09-23T12:22:00Z">
        <w:r w:rsidRPr="00123860">
          <w:rPr>
            <w:rFonts w:ascii="Calibri" w:hAnsi="Calibri" w:cs="Calibri"/>
            <w:sz w:val="24"/>
            <w:szCs w:val="24"/>
            <w:rPrChange w:id="3006" w:author="Perez, Karina" w:date="2026-04-01T10:58:00Z" w16du:dateUtc="2026-04-01T14:58:00Z">
              <w:rPr/>
            </w:rPrChange>
          </w:rPr>
          <w:t xml:space="preserve">                                                                              </w:t>
        </w:r>
      </w:ins>
      <w:ins w:id="3007" w:author="Rodriguez, John" w:date="2025-09-23T08:23:00Z" w16du:dateUtc="2025-09-23T12:23:00Z">
        <w:r w:rsidRPr="00123860">
          <w:rPr>
            <w:rFonts w:ascii="Calibri" w:hAnsi="Calibri" w:cs="Calibri"/>
            <w:sz w:val="24"/>
            <w:szCs w:val="24"/>
            <w:rPrChange w:id="3008" w:author="Perez, Karina" w:date="2026-04-01T10:58:00Z" w16du:dateUtc="2026-04-01T14:58:00Z">
              <w:rPr/>
            </w:rPrChange>
          </w:rPr>
          <w:t>$80</w:t>
        </w:r>
      </w:ins>
      <w:ins w:id="3009" w:author="Rodriguez, John" w:date="2025-12-09T09:52:00Z" w16du:dateUtc="2025-12-09T14:52:00Z">
        <w:r w:rsidR="000D5552" w:rsidRPr="00123860">
          <w:rPr>
            <w:rFonts w:ascii="Calibri" w:hAnsi="Calibri" w:cs="Calibri"/>
            <w:sz w:val="24"/>
            <w:szCs w:val="24"/>
            <w:rPrChange w:id="3010" w:author="Perez, Karina" w:date="2026-04-01T10:58:00Z" w16du:dateUtc="2026-04-01T14:58:00Z">
              <w:rPr/>
            </w:rPrChange>
          </w:rPr>
          <w:t>.00</w:t>
        </w:r>
      </w:ins>
    </w:p>
    <w:p w14:paraId="0E5EB83B" w14:textId="77777777" w:rsidR="00640517" w:rsidRPr="00123860" w:rsidRDefault="00640517" w:rsidP="00374A05">
      <w:pPr>
        <w:pStyle w:val="BodyText"/>
        <w:spacing w:line="273" w:lineRule="auto"/>
        <w:ind w:left="43" w:firstLine="411"/>
        <w:rPr>
          <w:ins w:id="3011" w:author="Rodriguez, John" w:date="2025-12-09T08:53:00Z" w16du:dateUtc="2025-12-09T13:53:00Z"/>
          <w:rFonts w:ascii="Calibri" w:hAnsi="Calibri" w:cs="Calibri"/>
          <w:sz w:val="24"/>
          <w:szCs w:val="24"/>
          <w:rPrChange w:id="3012" w:author="Perez, Karina" w:date="2026-04-01T10:58:00Z" w16du:dateUtc="2026-04-01T14:58:00Z">
            <w:rPr>
              <w:ins w:id="3013" w:author="Rodriguez, John" w:date="2025-12-09T08:53:00Z" w16du:dateUtc="2025-12-09T13:53:00Z"/>
            </w:rPr>
          </w:rPrChange>
        </w:rPr>
      </w:pPr>
    </w:p>
    <w:p w14:paraId="3F9BE20D" w14:textId="66929421" w:rsidR="00374A05" w:rsidRPr="00123860" w:rsidRDefault="00374A05" w:rsidP="00374A05">
      <w:pPr>
        <w:pStyle w:val="BodyText"/>
        <w:spacing w:line="273" w:lineRule="auto"/>
        <w:ind w:left="43" w:firstLine="411"/>
        <w:rPr>
          <w:ins w:id="3014" w:author="Rodriguez, John" w:date="2025-09-23T08:23:00Z" w16du:dateUtc="2025-09-23T12:23:00Z"/>
          <w:rFonts w:ascii="Calibri" w:hAnsi="Calibri" w:cs="Calibri"/>
          <w:sz w:val="24"/>
          <w:szCs w:val="24"/>
          <w:rPrChange w:id="3015" w:author="Perez, Karina" w:date="2026-04-01T10:58:00Z" w16du:dateUtc="2026-04-01T14:58:00Z">
            <w:rPr>
              <w:ins w:id="3016" w:author="Rodriguez, John" w:date="2025-09-23T08:23:00Z" w16du:dateUtc="2025-09-23T12:23:00Z"/>
            </w:rPr>
          </w:rPrChange>
        </w:rPr>
      </w:pPr>
      <w:ins w:id="3017" w:author="Rodriguez, John" w:date="2025-09-23T08:25:00Z" w16du:dateUtc="2025-09-23T12:25:00Z">
        <w:r w:rsidRPr="00123860">
          <w:rPr>
            <w:rFonts w:ascii="Calibri" w:hAnsi="Calibri" w:cs="Calibri"/>
            <w:sz w:val="24"/>
            <w:szCs w:val="24"/>
            <w:rPrChange w:id="3018" w:author="Perez, Karina" w:date="2026-04-01T10:58:00Z" w16du:dateUtc="2026-04-01T14:58:00Z">
              <w:rPr/>
            </w:rPrChange>
          </w:rPr>
          <w:t xml:space="preserve">Meter removal </w:t>
        </w:r>
      </w:ins>
      <w:ins w:id="3019" w:author="Rodriguez, John" w:date="2025-09-23T08:26:00Z" w16du:dateUtc="2025-09-23T12:26:00Z">
        <w:r w:rsidRPr="00123860">
          <w:rPr>
            <w:rFonts w:ascii="Calibri" w:hAnsi="Calibri" w:cs="Calibri"/>
            <w:sz w:val="24"/>
            <w:szCs w:val="24"/>
            <w:rPrChange w:id="3020" w:author="Perez, Karina" w:date="2026-04-01T10:58:00Z" w16du:dateUtc="2026-04-01T14:58:00Z">
              <w:rPr/>
            </w:rPrChange>
          </w:rPr>
          <w:t>C</w:t>
        </w:r>
      </w:ins>
      <w:ins w:id="3021" w:author="Rodriguez, John" w:date="2025-09-23T08:25:00Z" w16du:dateUtc="2025-09-23T12:25:00Z">
        <w:r w:rsidRPr="00123860">
          <w:rPr>
            <w:rFonts w:ascii="Calibri" w:hAnsi="Calibri" w:cs="Calibri"/>
            <w:sz w:val="24"/>
            <w:szCs w:val="24"/>
            <w:rPrChange w:id="3022" w:author="Perez, Karina" w:date="2026-04-01T10:58:00Z" w16du:dateUtc="2026-04-01T14:58:00Z">
              <w:rPr/>
            </w:rPrChange>
          </w:rPr>
          <w:t>harge                                                               $300</w:t>
        </w:r>
      </w:ins>
      <w:ins w:id="3023" w:author="Rodriguez, John" w:date="2025-12-09T09:52:00Z" w16du:dateUtc="2025-12-09T14:52:00Z">
        <w:r w:rsidR="000D5552" w:rsidRPr="00123860">
          <w:rPr>
            <w:rFonts w:ascii="Calibri" w:hAnsi="Calibri" w:cs="Calibri"/>
            <w:sz w:val="24"/>
            <w:szCs w:val="24"/>
            <w:rPrChange w:id="3024" w:author="Perez, Karina" w:date="2026-04-01T10:58:00Z" w16du:dateUtc="2026-04-01T14:58:00Z">
              <w:rPr/>
            </w:rPrChange>
          </w:rPr>
          <w:t>.00</w:t>
        </w:r>
      </w:ins>
      <w:ins w:id="3025" w:author="Rodriguez, John" w:date="2025-09-23T08:25:00Z" w16du:dateUtc="2025-09-23T12:25:00Z">
        <w:r w:rsidRPr="00123860">
          <w:rPr>
            <w:rFonts w:ascii="Calibri" w:hAnsi="Calibri" w:cs="Calibri"/>
            <w:sz w:val="24"/>
            <w:szCs w:val="24"/>
            <w:rPrChange w:id="3026" w:author="Perez, Karina" w:date="2026-04-01T10:58:00Z" w16du:dateUtc="2026-04-01T14:58:00Z">
              <w:rPr/>
            </w:rPrChange>
          </w:rPr>
          <w:t xml:space="preserve"> </w:t>
        </w:r>
      </w:ins>
      <w:ins w:id="3027" w:author="Rodriguez, John" w:date="2025-12-09T09:14:00Z" w16du:dateUtc="2025-12-09T14:14:00Z">
        <w:r w:rsidR="008223DE" w:rsidRPr="00123860">
          <w:rPr>
            <w:rFonts w:ascii="Calibri" w:hAnsi="Calibri" w:cs="Calibri"/>
            <w:sz w:val="24"/>
            <w:szCs w:val="24"/>
            <w:rPrChange w:id="3028" w:author="Perez, Karina" w:date="2026-04-01T10:58:00Z" w16du:dateUtc="2026-04-01T14:58:00Z">
              <w:rPr/>
            </w:rPrChange>
          </w:rPr>
          <w:t xml:space="preserve">for </w:t>
        </w:r>
      </w:ins>
      <w:ins w:id="3029" w:author="Rodriguez, John" w:date="2025-09-23T08:25:00Z" w16du:dateUtc="2025-09-23T12:25:00Z">
        <w:r w:rsidRPr="00123860">
          <w:rPr>
            <w:rFonts w:ascii="Calibri" w:hAnsi="Calibri" w:cs="Calibri"/>
            <w:sz w:val="24"/>
            <w:szCs w:val="24"/>
            <w:rPrChange w:id="3030" w:author="Perez, Karina" w:date="2026-04-01T10:58:00Z" w16du:dateUtc="2026-04-01T14:58:00Z">
              <w:rPr/>
            </w:rPrChange>
          </w:rPr>
          <w:t>each instance</w:t>
        </w:r>
      </w:ins>
    </w:p>
    <w:p w14:paraId="002BE314" w14:textId="77777777" w:rsidR="00640517" w:rsidRPr="00123860" w:rsidRDefault="00640517" w:rsidP="00FE277A">
      <w:pPr>
        <w:pStyle w:val="BodyText"/>
        <w:spacing w:line="273" w:lineRule="auto"/>
        <w:ind w:left="43" w:firstLine="411"/>
        <w:rPr>
          <w:ins w:id="3031" w:author="Rodriguez, John" w:date="2025-12-09T08:53:00Z" w16du:dateUtc="2025-12-09T13:53:00Z"/>
          <w:rFonts w:ascii="Calibri" w:hAnsi="Calibri" w:cs="Calibri"/>
          <w:sz w:val="24"/>
          <w:szCs w:val="24"/>
          <w:rPrChange w:id="3032" w:author="Perez, Karina" w:date="2026-04-01T10:58:00Z" w16du:dateUtc="2026-04-01T14:58:00Z">
            <w:rPr>
              <w:ins w:id="3033" w:author="Rodriguez, John" w:date="2025-12-09T08:53:00Z" w16du:dateUtc="2025-12-09T13:53:00Z"/>
            </w:rPr>
          </w:rPrChange>
        </w:rPr>
      </w:pPr>
    </w:p>
    <w:p w14:paraId="7377ACEA" w14:textId="2E5DFE1E" w:rsidR="00374A05" w:rsidRPr="00123860" w:rsidRDefault="00374A05">
      <w:pPr>
        <w:pStyle w:val="BodyText"/>
        <w:spacing w:line="273" w:lineRule="auto"/>
        <w:ind w:left="454"/>
        <w:rPr>
          <w:ins w:id="3034" w:author="Rodriguez, John" w:date="2025-09-23T08:24:00Z" w16du:dateUtc="2025-09-23T12:24:00Z"/>
          <w:rFonts w:ascii="Calibri" w:hAnsi="Calibri" w:cs="Calibri"/>
          <w:sz w:val="24"/>
          <w:szCs w:val="24"/>
          <w:rPrChange w:id="3035" w:author="Perez, Karina" w:date="2026-04-01T10:58:00Z" w16du:dateUtc="2026-04-01T14:58:00Z">
            <w:rPr>
              <w:ins w:id="3036" w:author="Rodriguez, John" w:date="2025-09-23T08:24:00Z" w16du:dateUtc="2025-09-23T12:24:00Z"/>
            </w:rPr>
          </w:rPrChange>
        </w:rPr>
        <w:pPrChange w:id="3037" w:author="Rodriguez, John" w:date="2025-12-09T08:53:00Z" w16du:dateUtc="2025-12-09T13:53:00Z">
          <w:pPr>
            <w:pStyle w:val="BodyText"/>
            <w:spacing w:line="273" w:lineRule="auto"/>
            <w:ind w:left="43" w:firstLine="411"/>
          </w:pPr>
        </w:pPrChange>
      </w:pPr>
      <w:ins w:id="3038" w:author="Rodriguez, John" w:date="2025-09-23T08:23:00Z" w16du:dateUtc="2025-09-23T12:23:00Z">
        <w:r w:rsidRPr="00123860">
          <w:rPr>
            <w:rFonts w:ascii="Calibri" w:hAnsi="Calibri" w:cs="Calibri"/>
            <w:sz w:val="24"/>
            <w:szCs w:val="24"/>
            <w:rPrChange w:id="3039" w:author="Perez, Karina" w:date="2026-04-01T10:58:00Z" w16du:dateUtc="2026-04-01T14:58:00Z">
              <w:rPr/>
            </w:rPrChange>
          </w:rPr>
          <w:t xml:space="preserve">Tampering Charge                  </w:t>
        </w:r>
      </w:ins>
      <w:ins w:id="3040" w:author="Rodriguez, John" w:date="2025-09-23T08:24:00Z" w16du:dateUtc="2025-09-23T12:24:00Z">
        <w:r w:rsidRPr="00123860">
          <w:rPr>
            <w:rFonts w:ascii="Calibri" w:hAnsi="Calibri" w:cs="Calibri"/>
            <w:sz w:val="24"/>
            <w:szCs w:val="24"/>
            <w:rPrChange w:id="3041" w:author="Perez, Karina" w:date="2026-04-01T10:58:00Z" w16du:dateUtc="2026-04-01T14:58:00Z">
              <w:rPr/>
            </w:rPrChange>
          </w:rPr>
          <w:t xml:space="preserve">                                       </w:t>
        </w:r>
      </w:ins>
      <w:ins w:id="3042" w:author="Rodriguez, John" w:date="2025-09-23T08:23:00Z" w16du:dateUtc="2025-09-23T12:23:00Z">
        <w:r w:rsidRPr="00123860">
          <w:rPr>
            <w:rFonts w:ascii="Calibri" w:hAnsi="Calibri" w:cs="Calibri"/>
            <w:sz w:val="24"/>
            <w:szCs w:val="24"/>
            <w:rPrChange w:id="3043" w:author="Perez, Karina" w:date="2026-04-01T10:58:00Z" w16du:dateUtc="2026-04-01T14:58:00Z">
              <w:rPr/>
            </w:rPrChange>
          </w:rPr>
          <w:t xml:space="preserve"> </w:t>
        </w:r>
      </w:ins>
      <w:ins w:id="3044" w:author="Rodriguez, John" w:date="2025-09-23T08:24:00Z" w16du:dateUtc="2025-09-23T12:24:00Z">
        <w:r w:rsidRPr="00123860">
          <w:rPr>
            <w:rFonts w:ascii="Calibri" w:hAnsi="Calibri" w:cs="Calibri"/>
            <w:sz w:val="24"/>
            <w:szCs w:val="24"/>
            <w:rPrChange w:id="3045" w:author="Perez, Karina" w:date="2026-04-01T10:58:00Z" w16du:dateUtc="2026-04-01T14:58:00Z">
              <w:rPr/>
            </w:rPrChange>
          </w:rPr>
          <w:t>$150</w:t>
        </w:r>
      </w:ins>
      <w:ins w:id="3046" w:author="Rodriguez, John" w:date="2025-12-09T09:52:00Z" w16du:dateUtc="2025-12-09T14:52:00Z">
        <w:r w:rsidR="000D5552" w:rsidRPr="00123860">
          <w:rPr>
            <w:rFonts w:ascii="Calibri" w:hAnsi="Calibri" w:cs="Calibri"/>
            <w:sz w:val="24"/>
            <w:szCs w:val="24"/>
            <w:rPrChange w:id="3047" w:author="Perez, Karina" w:date="2026-04-01T10:58:00Z" w16du:dateUtc="2026-04-01T14:58:00Z">
              <w:rPr/>
            </w:rPrChange>
          </w:rPr>
          <w:t>.00</w:t>
        </w:r>
      </w:ins>
      <w:ins w:id="3048" w:author="Rodriguez, John" w:date="2025-09-23T08:24:00Z" w16du:dateUtc="2025-09-23T12:24:00Z">
        <w:r w:rsidRPr="00123860">
          <w:rPr>
            <w:rFonts w:ascii="Calibri" w:hAnsi="Calibri" w:cs="Calibri"/>
            <w:sz w:val="24"/>
            <w:szCs w:val="24"/>
            <w:rPrChange w:id="3049" w:author="Perez, Karina" w:date="2026-04-01T10:58:00Z" w16du:dateUtc="2026-04-01T14:58:00Z">
              <w:rPr/>
            </w:rPrChange>
          </w:rPr>
          <w:t xml:space="preserve"> first instance, $300</w:t>
        </w:r>
      </w:ins>
      <w:ins w:id="3050" w:author="Rodriguez, John" w:date="2025-12-09T09:52:00Z" w16du:dateUtc="2025-12-09T14:52:00Z">
        <w:r w:rsidR="000D5552" w:rsidRPr="00123860">
          <w:rPr>
            <w:rFonts w:ascii="Calibri" w:hAnsi="Calibri" w:cs="Calibri"/>
            <w:sz w:val="24"/>
            <w:szCs w:val="24"/>
            <w:rPrChange w:id="3051" w:author="Perez, Karina" w:date="2026-04-01T10:58:00Z" w16du:dateUtc="2026-04-01T14:58:00Z">
              <w:rPr/>
            </w:rPrChange>
          </w:rPr>
          <w:t>.00</w:t>
        </w:r>
      </w:ins>
      <w:ins w:id="3052" w:author="Rodriguez, John" w:date="2025-09-23T08:24:00Z" w16du:dateUtc="2025-09-23T12:24:00Z">
        <w:r w:rsidRPr="00123860">
          <w:rPr>
            <w:rFonts w:ascii="Calibri" w:hAnsi="Calibri" w:cs="Calibri"/>
            <w:sz w:val="24"/>
            <w:szCs w:val="24"/>
            <w:rPrChange w:id="3053" w:author="Perez, Karina" w:date="2026-04-01T10:58:00Z" w16du:dateUtc="2026-04-01T14:58:00Z">
              <w:rPr/>
            </w:rPrChange>
          </w:rPr>
          <w:t xml:space="preserve"> second</w:t>
        </w:r>
      </w:ins>
      <w:ins w:id="3054" w:author="Rodriguez, John" w:date="2025-12-09T09:52:00Z" w16du:dateUtc="2025-12-09T14:52:00Z">
        <w:r w:rsidR="00C27E61" w:rsidRPr="00123860">
          <w:rPr>
            <w:rFonts w:ascii="Calibri" w:hAnsi="Calibri" w:cs="Calibri"/>
            <w:sz w:val="24"/>
            <w:szCs w:val="24"/>
            <w:rPrChange w:id="3055" w:author="Perez, Karina" w:date="2026-04-01T10:58:00Z" w16du:dateUtc="2026-04-01T14:58:00Z">
              <w:rPr/>
            </w:rPrChange>
          </w:rPr>
          <w:t xml:space="preserve"> </w:t>
        </w:r>
      </w:ins>
      <w:ins w:id="3056" w:author="Rodriguez, John" w:date="2025-09-23T08:24:00Z" w16du:dateUtc="2025-09-23T12:24:00Z">
        <w:r w:rsidRPr="00123860">
          <w:rPr>
            <w:rFonts w:ascii="Calibri" w:hAnsi="Calibri" w:cs="Calibri"/>
            <w:sz w:val="24"/>
            <w:szCs w:val="24"/>
            <w:rPrChange w:id="3057" w:author="Perez, Karina" w:date="2026-04-01T10:58:00Z" w16du:dateUtc="2026-04-01T14:58:00Z">
              <w:rPr/>
            </w:rPrChange>
          </w:rPr>
          <w:t>instance, $500</w:t>
        </w:r>
      </w:ins>
      <w:ins w:id="3058" w:author="Rodriguez, John" w:date="2025-12-09T09:52:00Z" w16du:dateUtc="2025-12-09T14:52:00Z">
        <w:r w:rsidR="000D5552" w:rsidRPr="00123860">
          <w:rPr>
            <w:rFonts w:ascii="Calibri" w:hAnsi="Calibri" w:cs="Calibri"/>
            <w:sz w:val="24"/>
            <w:szCs w:val="24"/>
            <w:rPrChange w:id="3059" w:author="Perez, Karina" w:date="2026-04-01T10:58:00Z" w16du:dateUtc="2026-04-01T14:58:00Z">
              <w:rPr/>
            </w:rPrChange>
          </w:rPr>
          <w:t>.00</w:t>
        </w:r>
      </w:ins>
      <w:ins w:id="3060" w:author="Rodriguez, John" w:date="2025-09-23T08:24:00Z" w16du:dateUtc="2025-09-23T12:24:00Z">
        <w:r w:rsidRPr="00123860">
          <w:rPr>
            <w:rFonts w:ascii="Calibri" w:hAnsi="Calibri" w:cs="Calibri"/>
            <w:sz w:val="24"/>
            <w:szCs w:val="24"/>
            <w:rPrChange w:id="3061" w:author="Perez, Karina" w:date="2026-04-01T10:58:00Z" w16du:dateUtc="2026-04-01T14:58:00Z">
              <w:rPr/>
            </w:rPrChange>
          </w:rPr>
          <w:t xml:space="preserve"> Third instance</w:t>
        </w:r>
        <w:del w:id="3062" w:author="Fontanin, Edward" w:date="2025-12-09T16:17:00Z" w16du:dateUtc="2025-12-09T21:17:00Z">
          <w:r w:rsidRPr="00123860" w:rsidDel="00A21182">
            <w:rPr>
              <w:rFonts w:ascii="Calibri" w:hAnsi="Calibri" w:cs="Calibri"/>
              <w:sz w:val="24"/>
              <w:szCs w:val="24"/>
              <w:rPrChange w:id="3063" w:author="Perez, Karina" w:date="2026-04-01T10:58:00Z" w16du:dateUtc="2026-04-01T14:58:00Z">
                <w:rPr/>
              </w:rPrChange>
            </w:rPr>
            <w:delText>,</w:delText>
          </w:r>
        </w:del>
        <w:r w:rsidRPr="00123860">
          <w:rPr>
            <w:rFonts w:ascii="Calibri" w:hAnsi="Calibri" w:cs="Calibri"/>
            <w:sz w:val="24"/>
            <w:szCs w:val="24"/>
            <w:rPrChange w:id="3064" w:author="Perez, Karina" w:date="2026-04-01T10:58:00Z" w16du:dateUtc="2026-04-01T14:58:00Z">
              <w:rPr/>
            </w:rPrChange>
          </w:rPr>
          <w:t xml:space="preserve"> and all other instances</w:t>
        </w:r>
      </w:ins>
    </w:p>
    <w:p w14:paraId="1AC870BE" w14:textId="77777777" w:rsidR="00640517" w:rsidRPr="00123860" w:rsidRDefault="00374A05">
      <w:pPr>
        <w:widowControl/>
        <w:autoSpaceDE/>
        <w:autoSpaceDN/>
        <w:spacing w:after="160" w:line="278" w:lineRule="auto"/>
        <w:contextualSpacing/>
        <w:rPr>
          <w:ins w:id="3065" w:author="Rodriguez, John" w:date="2025-12-09T08:53:00Z" w16du:dateUtc="2025-12-09T13:53:00Z"/>
          <w:rFonts w:ascii="Calibri" w:hAnsi="Calibri" w:cs="Calibri"/>
          <w:sz w:val="24"/>
          <w:szCs w:val="24"/>
          <w:rPrChange w:id="3066" w:author="Perez, Karina" w:date="2026-04-01T10:58:00Z" w16du:dateUtc="2026-04-01T14:58:00Z">
            <w:rPr>
              <w:ins w:id="3067" w:author="Rodriguez, John" w:date="2025-12-09T08:53:00Z" w16du:dateUtc="2025-12-09T13:53:00Z"/>
            </w:rPr>
          </w:rPrChange>
        </w:rPr>
      </w:pPr>
      <w:ins w:id="3068" w:author="Rodriguez, John" w:date="2025-09-23T08:26:00Z" w16du:dateUtc="2025-09-23T12:26:00Z">
        <w:r w:rsidRPr="00123860">
          <w:rPr>
            <w:rFonts w:ascii="Calibri" w:hAnsi="Calibri" w:cs="Calibri"/>
            <w:sz w:val="24"/>
            <w:szCs w:val="24"/>
            <w:rPrChange w:id="3069" w:author="Perez, Karina" w:date="2026-04-01T10:58:00Z" w16du:dateUtc="2026-04-01T14:58:00Z">
              <w:rPr/>
            </w:rPrChange>
          </w:rPr>
          <w:t xml:space="preserve">       </w:t>
        </w:r>
      </w:ins>
    </w:p>
    <w:p w14:paraId="738DA24F" w14:textId="7728947F" w:rsidR="00374A05" w:rsidRPr="00123860" w:rsidRDefault="00374A05">
      <w:pPr>
        <w:widowControl/>
        <w:autoSpaceDE/>
        <w:autoSpaceDN/>
        <w:spacing w:after="160" w:line="278" w:lineRule="auto"/>
        <w:ind w:left="454"/>
        <w:contextualSpacing/>
        <w:rPr>
          <w:ins w:id="3070" w:author="Rodriguez, John" w:date="2025-09-23T08:26:00Z" w16du:dateUtc="2025-09-23T12:26:00Z"/>
          <w:rFonts w:ascii="Calibri" w:hAnsi="Calibri" w:cs="Calibri"/>
          <w:sz w:val="24"/>
          <w:szCs w:val="24"/>
          <w:rPrChange w:id="3071" w:author="Perez, Karina" w:date="2026-04-01T10:58:00Z" w16du:dateUtc="2026-04-01T14:58:00Z">
            <w:rPr>
              <w:ins w:id="3072" w:author="Rodriguez, John" w:date="2025-09-23T08:26:00Z" w16du:dateUtc="2025-09-23T12:26:00Z"/>
            </w:rPr>
          </w:rPrChange>
        </w:rPr>
        <w:pPrChange w:id="3073" w:author="Perez, Karina" w:date="2026-03-11T11:13:00Z" w16du:dateUtc="2026-03-11T15:13:00Z">
          <w:pPr>
            <w:pStyle w:val="ListParagraph"/>
            <w:widowControl/>
            <w:numPr>
              <w:numId w:val="2"/>
            </w:numPr>
            <w:autoSpaceDE/>
            <w:autoSpaceDN/>
            <w:spacing w:before="0" w:after="160" w:line="278" w:lineRule="auto"/>
            <w:ind w:left="720" w:right="0" w:hanging="360"/>
            <w:contextualSpacing/>
          </w:pPr>
        </w:pPrChange>
      </w:pPr>
      <w:ins w:id="3074" w:author="Rodriguez, John" w:date="2025-09-23T08:26:00Z" w16du:dateUtc="2025-09-23T12:26:00Z">
        <w:del w:id="3075" w:author="Spencer, Tricia" w:date="2026-03-09T14:21:00Z" w16du:dateUtc="2026-03-09T18:21:00Z">
          <w:r w:rsidRPr="00123860" w:rsidDel="00FC54C6">
            <w:rPr>
              <w:rFonts w:ascii="Calibri" w:hAnsi="Calibri" w:cs="Calibri"/>
              <w:sz w:val="24"/>
              <w:szCs w:val="24"/>
              <w:rPrChange w:id="3076" w:author="Perez, Karina" w:date="2026-04-01T10:58:00Z" w16du:dateUtc="2026-04-01T14:58:00Z">
                <w:rPr/>
              </w:rPrChange>
            </w:rPr>
            <w:delText xml:space="preserve"> </w:delText>
          </w:r>
        </w:del>
        <w:r w:rsidRPr="00123860">
          <w:rPr>
            <w:rFonts w:ascii="Calibri" w:hAnsi="Calibri" w:cs="Calibri"/>
            <w:sz w:val="24"/>
            <w:szCs w:val="24"/>
            <w:rPrChange w:id="3077" w:author="Perez, Karina" w:date="2026-04-01T10:58:00Z" w16du:dateUtc="2026-04-01T14:58:00Z">
              <w:rPr/>
            </w:rPrChange>
          </w:rPr>
          <w:t xml:space="preserve">Illegal </w:t>
        </w:r>
        <w:del w:id="3078" w:author="Spencer, Tricia" w:date="2026-03-09T14:22:00Z" w16du:dateUtc="2026-03-09T18:22:00Z">
          <w:r w:rsidRPr="00123860" w:rsidDel="00FC54C6">
            <w:rPr>
              <w:rFonts w:ascii="Calibri" w:hAnsi="Calibri" w:cs="Calibri"/>
              <w:sz w:val="24"/>
              <w:szCs w:val="24"/>
              <w:rPrChange w:id="3079" w:author="Perez, Karina" w:date="2026-04-01T10:58:00Z" w16du:dateUtc="2026-04-01T14:58:00Z">
                <w:rPr/>
              </w:rPrChange>
            </w:rPr>
            <w:delText>c</w:delText>
          </w:r>
        </w:del>
      </w:ins>
      <w:ins w:id="3080" w:author="Spencer, Tricia" w:date="2026-03-09T14:22:00Z" w16du:dateUtc="2026-03-09T18:22:00Z">
        <w:r w:rsidR="00FC54C6" w:rsidRPr="00123860">
          <w:rPr>
            <w:rFonts w:ascii="Calibri" w:hAnsi="Calibri" w:cs="Calibri"/>
            <w:sz w:val="24"/>
            <w:szCs w:val="24"/>
            <w:rPrChange w:id="3081" w:author="Perez, Karina" w:date="2026-04-01T10:58:00Z" w16du:dateUtc="2026-04-01T14:58:00Z">
              <w:rPr/>
            </w:rPrChange>
          </w:rPr>
          <w:t>C</w:t>
        </w:r>
      </w:ins>
      <w:ins w:id="3082" w:author="Rodriguez, John" w:date="2025-09-23T08:26:00Z" w16du:dateUtc="2025-09-23T12:26:00Z">
        <w:r w:rsidRPr="00123860">
          <w:rPr>
            <w:rFonts w:ascii="Calibri" w:hAnsi="Calibri" w:cs="Calibri"/>
            <w:sz w:val="24"/>
            <w:szCs w:val="24"/>
            <w:rPrChange w:id="3083" w:author="Perez, Karina" w:date="2026-04-01T10:58:00Z" w16du:dateUtc="2026-04-01T14:58:00Z">
              <w:rPr/>
            </w:rPrChange>
          </w:rPr>
          <w:t xml:space="preserve">onnection Charge                                               Three times (3X) the </w:t>
        </w:r>
        <w:proofErr w:type="gramStart"/>
        <w:r w:rsidRPr="00123860">
          <w:rPr>
            <w:rFonts w:ascii="Calibri" w:hAnsi="Calibri" w:cs="Calibri"/>
            <w:sz w:val="24"/>
            <w:szCs w:val="24"/>
            <w:rPrChange w:id="3084" w:author="Perez, Karina" w:date="2026-04-01T10:58:00Z" w16du:dateUtc="2026-04-01T14:58:00Z">
              <w:rPr/>
            </w:rPrChange>
          </w:rPr>
          <w:t xml:space="preserve">highest, </w:t>
        </w:r>
      </w:ins>
      <w:ins w:id="3085" w:author="Perez, Karina" w:date="2026-03-11T11:13:00Z" w16du:dateUtc="2026-03-11T15:13:00Z">
        <w:r w:rsidR="007A289C" w:rsidRPr="00123860">
          <w:rPr>
            <w:rFonts w:ascii="Calibri" w:hAnsi="Calibri" w:cs="Calibri"/>
            <w:sz w:val="24"/>
            <w:szCs w:val="24"/>
            <w:rPrChange w:id="3086" w:author="Perez, Karina" w:date="2026-04-01T10:58:00Z" w16du:dateUtc="2026-04-01T14:58:00Z">
              <w:rPr/>
            </w:rPrChange>
          </w:rPr>
          <w:t xml:space="preserve">  </w:t>
        </w:r>
        <w:proofErr w:type="gramEnd"/>
        <w:r w:rsidR="007A289C" w:rsidRPr="00123860">
          <w:rPr>
            <w:rFonts w:ascii="Calibri" w:hAnsi="Calibri" w:cs="Calibri"/>
            <w:sz w:val="24"/>
            <w:szCs w:val="24"/>
            <w:rPrChange w:id="3087" w:author="Perez, Karina" w:date="2026-04-01T10:58:00Z" w16du:dateUtc="2026-04-01T14:58:00Z">
              <w:rPr/>
            </w:rPrChange>
          </w:rPr>
          <w:t xml:space="preserve">                                                                                            </w:t>
        </w:r>
      </w:ins>
      <w:ins w:id="3088" w:author="Rodriguez, John" w:date="2025-12-09T08:53:00Z" w16du:dateUtc="2025-12-09T13:53:00Z">
        <w:r w:rsidR="00640517" w:rsidRPr="00123860">
          <w:rPr>
            <w:rFonts w:ascii="Calibri" w:hAnsi="Calibri" w:cs="Calibri"/>
            <w:sz w:val="24"/>
            <w:szCs w:val="24"/>
            <w:rPrChange w:id="3089" w:author="Perez, Karina" w:date="2026-04-01T10:58:00Z" w16du:dateUtc="2026-04-01T14:58:00Z">
              <w:rPr/>
            </w:rPrChange>
          </w:rPr>
          <w:t xml:space="preserve"> </w:t>
        </w:r>
      </w:ins>
      <w:ins w:id="3090" w:author="Rodriguez, John" w:date="2025-12-09T08:54:00Z" w16du:dateUtc="2025-12-09T13:54:00Z">
        <w:r w:rsidR="00640517" w:rsidRPr="00123860">
          <w:rPr>
            <w:rFonts w:ascii="Calibri" w:hAnsi="Calibri" w:cs="Calibri"/>
            <w:sz w:val="24"/>
            <w:szCs w:val="24"/>
            <w:rPrChange w:id="3091" w:author="Perez, Karina" w:date="2026-04-01T10:58:00Z" w16du:dateUtc="2026-04-01T14:58:00Z">
              <w:rPr/>
            </w:rPrChange>
          </w:rPr>
          <w:t xml:space="preserve">           </w:t>
        </w:r>
      </w:ins>
      <w:ins w:id="3092" w:author="Rodriguez, John" w:date="2025-09-23T08:26:00Z" w16du:dateUtc="2025-09-23T12:26:00Z">
        <w:r w:rsidRPr="00123860">
          <w:rPr>
            <w:rFonts w:ascii="Calibri" w:hAnsi="Calibri" w:cs="Calibri"/>
            <w:sz w:val="24"/>
            <w:szCs w:val="24"/>
            <w:rPrChange w:id="3093" w:author="Perez, Karina" w:date="2026-04-01T10:58:00Z" w16du:dateUtc="2026-04-01T14:58:00Z">
              <w:rPr/>
            </w:rPrChange>
          </w:rPr>
          <w:t>third instance, tampering fee</w:t>
        </w:r>
      </w:ins>
    </w:p>
    <w:p w14:paraId="46890354" w14:textId="03EF3E54" w:rsidR="00374A05" w:rsidRPr="00123860" w:rsidRDefault="00374A05">
      <w:pPr>
        <w:pStyle w:val="BodyText"/>
        <w:spacing w:line="273" w:lineRule="auto"/>
        <w:ind w:left="43" w:right="2413" w:hanging="263"/>
        <w:rPr>
          <w:rFonts w:ascii="Calibri" w:hAnsi="Calibri" w:cs="Calibri"/>
          <w:sz w:val="24"/>
          <w:szCs w:val="24"/>
          <w:rPrChange w:id="3094" w:author="Perez, Karina" w:date="2026-04-01T10:58:00Z" w16du:dateUtc="2026-04-01T14:58:00Z">
            <w:rPr/>
          </w:rPrChange>
        </w:rPr>
        <w:pPrChange w:id="3095" w:author="Spencer, Tricia" w:date="2026-03-09T14:22:00Z" w16du:dateUtc="2026-03-09T18:22:00Z">
          <w:pPr>
            <w:pStyle w:val="BodyText"/>
            <w:spacing w:line="273" w:lineRule="auto"/>
            <w:ind w:left="43" w:firstLine="411"/>
          </w:pPr>
        </w:pPrChange>
      </w:pPr>
    </w:p>
    <w:sectPr w:rsidR="00374A05" w:rsidRPr="00123860">
      <w:type w:val="continuous"/>
      <w:pgSz w:w="12240" w:h="15780"/>
      <w:pgMar w:top="1660" w:right="1417" w:bottom="840" w:left="1700" w:header="0" w:footer="6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7162C" w14:textId="77777777" w:rsidR="009E68C4" w:rsidRDefault="009E68C4">
      <w:r>
        <w:separator/>
      </w:r>
    </w:p>
  </w:endnote>
  <w:endnote w:type="continuationSeparator" w:id="0">
    <w:p w14:paraId="626F6F4B" w14:textId="77777777" w:rsidR="009E68C4" w:rsidRDefault="009E6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91DE0" w14:textId="77777777" w:rsidR="00520466" w:rsidRDefault="00374A05">
    <w:pPr>
      <w:pStyle w:val="BodyText"/>
      <w:spacing w:line="14" w:lineRule="auto"/>
      <w:rPr>
        <w:sz w:val="20"/>
      </w:rPr>
    </w:pPr>
    <w:r>
      <w:rPr>
        <w:noProof/>
        <w:sz w:val="20"/>
      </w:rPr>
      <mc:AlternateContent>
        <mc:Choice Requires="wps">
          <w:drawing>
            <wp:anchor distT="0" distB="0" distL="0" distR="0" simplePos="0" relativeHeight="487389184" behindDoc="1" locked="0" layoutInCell="1" allowOverlap="1" wp14:anchorId="7015DAD6" wp14:editId="11794885">
              <wp:simplePos x="0" y="0"/>
              <wp:positionH relativeFrom="page">
                <wp:posOffset>7232343</wp:posOffset>
              </wp:positionH>
              <wp:positionV relativeFrom="page">
                <wp:posOffset>9445537</wp:posOffset>
              </wp:positionV>
              <wp:extent cx="334010" cy="18669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010" cy="186690"/>
                      </a:xfrm>
                      <a:prstGeom prst="rect">
                        <a:avLst/>
                      </a:prstGeom>
                    </wps:spPr>
                    <wps:txbx>
                      <w:txbxContent>
                        <w:p w14:paraId="0C45BBD9" w14:textId="77777777" w:rsidR="00520466" w:rsidRDefault="00374A05">
                          <w:pPr>
                            <w:spacing w:before="20"/>
                            <w:ind w:left="63"/>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362</w:t>
                          </w:r>
                          <w:r>
                            <w:rPr>
                              <w:b/>
                              <w:spacing w:val="-5"/>
                              <w:w w:val="105"/>
                            </w:rPr>
                            <w:fldChar w:fldCharType="end"/>
                          </w:r>
                        </w:p>
                      </w:txbxContent>
                    </wps:txbx>
                    <wps:bodyPr wrap="square" lIns="0" tIns="0" rIns="0" bIns="0" rtlCol="0">
                      <a:noAutofit/>
                    </wps:bodyPr>
                  </wps:wsp>
                </a:graphicData>
              </a:graphic>
            </wp:anchor>
          </w:drawing>
        </mc:Choice>
        <mc:Fallback>
          <w:pict>
            <v:shapetype w14:anchorId="7015DAD6" id="_x0000_t202" coordsize="21600,21600" o:spt="202" path="m,l,21600r21600,l21600,xe">
              <v:stroke joinstyle="miter"/>
              <v:path gradientshapeok="t" o:connecttype="rect"/>
            </v:shapetype>
            <v:shape id="Textbox 1" o:spid="_x0000_s1026" type="#_x0000_t202" style="position:absolute;margin-left:569.5pt;margin-top:743.75pt;width:26.3pt;height:14.7pt;z-index:-15927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" filled="f" stroked="f">
              <v:textbox inset="0,0,0,0">
                <w:txbxContent>
                  <w:p w14:paraId="0C45BBD9" w14:textId="77777777" w:rsidR="00520466" w:rsidRDefault="00374A05">
                    <w:pPr>
                      <w:spacing w:before="20"/>
                      <w:ind w:left="63"/>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362</w:t>
                    </w:r>
                    <w:r>
                      <w:rPr>
                        <w:b/>
                        <w:spacing w:val="-5"/>
                        <w:w w:val="10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340F" w14:textId="77777777" w:rsidR="00520466" w:rsidRDefault="00374A05">
    <w:pPr>
      <w:pStyle w:val="BodyText"/>
      <w:spacing w:line="14" w:lineRule="auto"/>
      <w:rPr>
        <w:sz w:val="20"/>
      </w:rPr>
    </w:pPr>
    <w:r>
      <w:rPr>
        <w:noProof/>
        <w:sz w:val="20"/>
      </w:rPr>
      <mc:AlternateContent>
        <mc:Choice Requires="wps">
          <w:drawing>
            <wp:anchor distT="0" distB="0" distL="0" distR="0" simplePos="0" relativeHeight="487389696" behindDoc="1" locked="0" layoutInCell="1" allowOverlap="1" wp14:anchorId="74DFC4B2" wp14:editId="4789CB36">
              <wp:simplePos x="0" y="0"/>
              <wp:positionH relativeFrom="page">
                <wp:posOffset>7236690</wp:posOffset>
              </wp:positionH>
              <wp:positionV relativeFrom="page">
                <wp:posOffset>9453496</wp:posOffset>
              </wp:positionV>
              <wp:extent cx="325120" cy="1924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120" cy="192405"/>
                      </a:xfrm>
                      <a:prstGeom prst="rect">
                        <a:avLst/>
                      </a:prstGeom>
                    </wps:spPr>
                    <wps:txbx>
                      <w:txbxContent>
                        <w:p w14:paraId="55EC591E" w14:textId="77777777" w:rsidR="00520466" w:rsidRDefault="00374A05">
                          <w:pPr>
                            <w:spacing w:before="29"/>
                            <w:ind w:left="49"/>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365</w:t>
                          </w:r>
                          <w:r>
                            <w:rPr>
                              <w:b/>
                              <w:spacing w:val="-5"/>
                              <w:w w:val="105"/>
                            </w:rPr>
                            <w:fldChar w:fldCharType="end"/>
                          </w:r>
                        </w:p>
                      </w:txbxContent>
                    </wps:txbx>
                    <wps:bodyPr wrap="square" lIns="0" tIns="0" rIns="0" bIns="0" rtlCol="0">
                      <a:noAutofit/>
                    </wps:bodyPr>
                  </wps:wsp>
                </a:graphicData>
              </a:graphic>
            </wp:anchor>
          </w:drawing>
        </mc:Choice>
        <mc:Fallback>
          <w:pict>
            <v:shapetype w14:anchorId="74DFC4B2" id="_x0000_t202" coordsize="21600,21600" o:spt="202" path="m,l,21600r21600,l21600,xe">
              <v:stroke joinstyle="miter"/>
              <v:path gradientshapeok="t" o:connecttype="rect"/>
            </v:shapetype>
            <v:shape id="Textbox 2" o:spid="_x0000_s1027" type="#_x0000_t202" style="position:absolute;margin-left:569.8pt;margin-top:744.35pt;width:25.6pt;height:15.15pt;z-index:-15926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" filled="f" stroked="f">
              <v:textbox inset="0,0,0,0">
                <w:txbxContent>
                  <w:p w14:paraId="55EC591E" w14:textId="77777777" w:rsidR="00520466" w:rsidRDefault="00374A05">
                    <w:pPr>
                      <w:spacing w:before="29"/>
                      <w:ind w:left="49"/>
                      <w:rPr>
                        <w:b/>
                      </w:rPr>
                    </w:pPr>
                    <w:r>
                      <w:rPr>
                        <w:b/>
                        <w:spacing w:val="-5"/>
                        <w:w w:val="105"/>
                      </w:rPr>
                      <w:fldChar w:fldCharType="begin"/>
                    </w:r>
                    <w:r>
                      <w:rPr>
                        <w:b/>
                        <w:spacing w:val="-5"/>
                        <w:w w:val="105"/>
                      </w:rPr>
                      <w:instrText xml:space="preserve"> PAGE </w:instrText>
                    </w:r>
                    <w:r>
                      <w:rPr>
                        <w:b/>
                        <w:spacing w:val="-5"/>
                        <w:w w:val="105"/>
                      </w:rPr>
                      <w:fldChar w:fldCharType="separate"/>
                    </w:r>
                    <w:r>
                      <w:rPr>
                        <w:b/>
                        <w:spacing w:val="-5"/>
                        <w:w w:val="105"/>
                      </w:rPr>
                      <w:t>365</w:t>
                    </w:r>
                    <w:r>
                      <w:rPr>
                        <w:b/>
                        <w:spacing w:val="-5"/>
                        <w:w w:val="10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35389" w14:textId="77777777" w:rsidR="009E68C4" w:rsidRDefault="009E68C4">
      <w:r>
        <w:separator/>
      </w:r>
    </w:p>
  </w:footnote>
  <w:footnote w:type="continuationSeparator" w:id="0">
    <w:p w14:paraId="6F1E3C14" w14:textId="77777777" w:rsidR="009E68C4" w:rsidRDefault="009E68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4011A"/>
    <w:multiLevelType w:val="hybridMultilevel"/>
    <w:tmpl w:val="DC5C3630"/>
    <w:lvl w:ilvl="0" w:tplc="0409000F">
      <w:start w:val="1"/>
      <w:numFmt w:val="decimal"/>
      <w:lvlText w:val="%1."/>
      <w:lvlJc w:val="left"/>
      <w:pPr>
        <w:ind w:left="720" w:hanging="694"/>
        <w:jc w:val="right"/>
      </w:pPr>
      <w:rPr>
        <w:rFonts w:hint="default"/>
        <w:b w:val="0"/>
        <w:bCs w:val="0"/>
        <w:i w:val="0"/>
        <w:iCs w:val="0"/>
        <w:spacing w:val="-1"/>
        <w:w w:val="104"/>
        <w:sz w:val="23"/>
        <w:szCs w:val="23"/>
        <w:lang w:val="en-US" w:eastAsia="en-US" w:bidi="ar-SA"/>
      </w:rPr>
    </w:lvl>
    <w:lvl w:ilvl="1" w:tplc="69100F14">
      <w:start w:val="1"/>
      <w:numFmt w:val="lowerLetter"/>
      <w:lvlText w:val="%2."/>
      <w:lvlJc w:val="left"/>
      <w:pPr>
        <w:ind w:left="1251" w:hanging="360"/>
      </w:pPr>
      <w:rPr>
        <w:rFonts w:ascii="Arial" w:eastAsia="Arial" w:hAnsi="Arial" w:cs="Arial" w:hint="default"/>
        <w:b w:val="0"/>
        <w:bCs w:val="0"/>
        <w:i w:val="0"/>
        <w:iCs w:val="0"/>
        <w:spacing w:val="-1"/>
        <w:w w:val="104"/>
        <w:sz w:val="23"/>
        <w:szCs w:val="23"/>
        <w:lang w:val="en-US" w:eastAsia="en-US" w:bidi="ar-SA"/>
      </w:rPr>
    </w:lvl>
    <w:lvl w:ilvl="2" w:tplc="DD94FCE0">
      <w:numFmt w:val="bullet"/>
      <w:lvlText w:val="•"/>
      <w:lvlJc w:val="left"/>
      <w:pPr>
        <w:ind w:left="1151" w:hanging="229"/>
      </w:pPr>
      <w:rPr>
        <w:rFonts w:ascii="Arial" w:eastAsia="Arial" w:hAnsi="Arial" w:cs="Arial" w:hint="default"/>
        <w:b w:val="0"/>
        <w:bCs w:val="0"/>
        <w:i w:val="0"/>
        <w:iCs w:val="0"/>
        <w:spacing w:val="0"/>
        <w:w w:val="71"/>
        <w:sz w:val="22"/>
        <w:szCs w:val="22"/>
        <w:lang w:val="en-US" w:eastAsia="en-US" w:bidi="ar-SA"/>
      </w:rPr>
    </w:lvl>
    <w:lvl w:ilvl="3" w:tplc="B28AEFC4">
      <w:numFmt w:val="bullet"/>
      <w:lvlText w:val="•"/>
      <w:lvlJc w:val="left"/>
      <w:pPr>
        <w:ind w:left="2891" w:hanging="229"/>
      </w:pPr>
      <w:rPr>
        <w:rFonts w:hint="default"/>
        <w:lang w:val="en-US" w:eastAsia="en-US" w:bidi="ar-SA"/>
      </w:rPr>
    </w:lvl>
    <w:lvl w:ilvl="4" w:tplc="EF2CEE0E">
      <w:numFmt w:val="bullet"/>
      <w:lvlText w:val="•"/>
      <w:lvlJc w:val="left"/>
      <w:pPr>
        <w:ind w:left="3757" w:hanging="229"/>
      </w:pPr>
      <w:rPr>
        <w:rFonts w:hint="default"/>
        <w:lang w:val="en-US" w:eastAsia="en-US" w:bidi="ar-SA"/>
      </w:rPr>
    </w:lvl>
    <w:lvl w:ilvl="5" w:tplc="30881648">
      <w:numFmt w:val="bullet"/>
      <w:lvlText w:val="•"/>
      <w:lvlJc w:val="left"/>
      <w:pPr>
        <w:ind w:left="4623" w:hanging="229"/>
      </w:pPr>
      <w:rPr>
        <w:rFonts w:hint="default"/>
        <w:lang w:val="en-US" w:eastAsia="en-US" w:bidi="ar-SA"/>
      </w:rPr>
    </w:lvl>
    <w:lvl w:ilvl="6" w:tplc="0654004E">
      <w:numFmt w:val="bullet"/>
      <w:lvlText w:val="•"/>
      <w:lvlJc w:val="left"/>
      <w:pPr>
        <w:ind w:left="5489" w:hanging="229"/>
      </w:pPr>
      <w:rPr>
        <w:rFonts w:hint="default"/>
        <w:lang w:val="en-US" w:eastAsia="en-US" w:bidi="ar-SA"/>
      </w:rPr>
    </w:lvl>
    <w:lvl w:ilvl="7" w:tplc="18D2761A">
      <w:numFmt w:val="bullet"/>
      <w:lvlText w:val="•"/>
      <w:lvlJc w:val="left"/>
      <w:pPr>
        <w:ind w:left="6354" w:hanging="229"/>
      </w:pPr>
      <w:rPr>
        <w:rFonts w:hint="default"/>
        <w:lang w:val="en-US" w:eastAsia="en-US" w:bidi="ar-SA"/>
      </w:rPr>
    </w:lvl>
    <w:lvl w:ilvl="8" w:tplc="5BC63156">
      <w:numFmt w:val="bullet"/>
      <w:lvlText w:val="•"/>
      <w:lvlJc w:val="left"/>
      <w:pPr>
        <w:ind w:left="7220" w:hanging="229"/>
      </w:pPr>
      <w:rPr>
        <w:rFonts w:hint="default"/>
        <w:lang w:val="en-US" w:eastAsia="en-US" w:bidi="ar-SA"/>
      </w:rPr>
    </w:lvl>
  </w:abstractNum>
  <w:abstractNum w:abstractNumId="1" w15:restartNumberingAfterBreak="0">
    <w:nsid w:val="3DB33EE6"/>
    <w:multiLevelType w:val="hybridMultilevel"/>
    <w:tmpl w:val="BE1E1C34"/>
    <w:lvl w:ilvl="0" w:tplc="4058C6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7225AE"/>
    <w:multiLevelType w:val="hybridMultilevel"/>
    <w:tmpl w:val="5BF65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699501D"/>
    <w:multiLevelType w:val="hybridMultilevel"/>
    <w:tmpl w:val="00F28E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DF305D"/>
    <w:multiLevelType w:val="hybridMultilevel"/>
    <w:tmpl w:val="5BF654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25297653">
    <w:abstractNumId w:val="0"/>
  </w:num>
  <w:num w:numId="2" w16cid:durableId="1840656103">
    <w:abstractNumId w:val="3"/>
  </w:num>
  <w:num w:numId="3" w16cid:durableId="496531566">
    <w:abstractNumId w:val="2"/>
  </w:num>
  <w:num w:numId="4" w16cid:durableId="787313483">
    <w:abstractNumId w:val="4"/>
  </w:num>
  <w:num w:numId="5" w16cid:durableId="7995902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rez, Karina">
    <w15:presenceInfo w15:providerId="AD" w15:userId="S::Karina.Perez@brevardfl.gov::c099bb24-29de-47ad-9845-2a2598f79fdd"/>
  </w15:person>
  <w15:person w15:author="Rodriguez, John">
    <w15:presenceInfo w15:providerId="AD" w15:userId="S::John.Rodriguez@brevardfl.gov::4048e327-039b-49ac-87af-dfec37557e97"/>
  </w15:person>
  <w15:person w15:author="Spencer, Tricia">
    <w15:presenceInfo w15:providerId="AD" w15:userId="S::Tricia.Spencer@brevardfl.gov::05259445-fe8a-464d-838b-df88dd2c2ef4"/>
  </w15:person>
  <w15:person w15:author="Fontanin, Edward">
    <w15:presenceInfo w15:providerId="AD" w15:userId="S::Edward.Fontanin@brevardfl.gov::9d703a6e-24ca-412f-ada2-c48dbd464fbe"/>
  </w15:person>
  <w15:person w15:author="Hood, Angela">
    <w15:presenceInfo w15:providerId="AD" w15:userId="S::Angela.Hood@brevardfl.gov::c7a150be-9e32-416f-b1fd-ea1bd075bf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466"/>
    <w:rsid w:val="000015E1"/>
    <w:rsid w:val="000422C8"/>
    <w:rsid w:val="0007597C"/>
    <w:rsid w:val="00085108"/>
    <w:rsid w:val="000D5552"/>
    <w:rsid w:val="001209A6"/>
    <w:rsid w:val="00123860"/>
    <w:rsid w:val="00123DD3"/>
    <w:rsid w:val="00151060"/>
    <w:rsid w:val="001602B4"/>
    <w:rsid w:val="00174DBF"/>
    <w:rsid w:val="0019090B"/>
    <w:rsid w:val="001916D3"/>
    <w:rsid w:val="00194F33"/>
    <w:rsid w:val="001D20F6"/>
    <w:rsid w:val="00223A9B"/>
    <w:rsid w:val="00240018"/>
    <w:rsid w:val="002511CF"/>
    <w:rsid w:val="002725B0"/>
    <w:rsid w:val="00296815"/>
    <w:rsid w:val="00305318"/>
    <w:rsid w:val="00311525"/>
    <w:rsid w:val="00374A05"/>
    <w:rsid w:val="00425494"/>
    <w:rsid w:val="00425B49"/>
    <w:rsid w:val="004327D2"/>
    <w:rsid w:val="004505E6"/>
    <w:rsid w:val="004526C4"/>
    <w:rsid w:val="004A4CFE"/>
    <w:rsid w:val="004B7524"/>
    <w:rsid w:val="004D0F82"/>
    <w:rsid w:val="004D65EE"/>
    <w:rsid w:val="004E5AC5"/>
    <w:rsid w:val="005168D9"/>
    <w:rsid w:val="00520466"/>
    <w:rsid w:val="00551DA3"/>
    <w:rsid w:val="00565D78"/>
    <w:rsid w:val="00575F22"/>
    <w:rsid w:val="005F55B0"/>
    <w:rsid w:val="005F761A"/>
    <w:rsid w:val="006006C1"/>
    <w:rsid w:val="00600E6C"/>
    <w:rsid w:val="006143E1"/>
    <w:rsid w:val="00627C0A"/>
    <w:rsid w:val="00640517"/>
    <w:rsid w:val="006442B2"/>
    <w:rsid w:val="00780D26"/>
    <w:rsid w:val="00781753"/>
    <w:rsid w:val="007A289C"/>
    <w:rsid w:val="007B3C89"/>
    <w:rsid w:val="00804531"/>
    <w:rsid w:val="00814E83"/>
    <w:rsid w:val="008223DE"/>
    <w:rsid w:val="00844DB5"/>
    <w:rsid w:val="00856702"/>
    <w:rsid w:val="00896637"/>
    <w:rsid w:val="008B029B"/>
    <w:rsid w:val="008C44E5"/>
    <w:rsid w:val="008D5A7B"/>
    <w:rsid w:val="00901010"/>
    <w:rsid w:val="009012B6"/>
    <w:rsid w:val="009104DF"/>
    <w:rsid w:val="009719A4"/>
    <w:rsid w:val="009E68C4"/>
    <w:rsid w:val="00A053C1"/>
    <w:rsid w:val="00A12E68"/>
    <w:rsid w:val="00A21182"/>
    <w:rsid w:val="00A34D0B"/>
    <w:rsid w:val="00A40CD4"/>
    <w:rsid w:val="00A803A1"/>
    <w:rsid w:val="00A878CB"/>
    <w:rsid w:val="00AA37D6"/>
    <w:rsid w:val="00B01595"/>
    <w:rsid w:val="00B11B42"/>
    <w:rsid w:val="00B35686"/>
    <w:rsid w:val="00B562EF"/>
    <w:rsid w:val="00B764A2"/>
    <w:rsid w:val="00BE71A0"/>
    <w:rsid w:val="00C138EB"/>
    <w:rsid w:val="00C27E61"/>
    <w:rsid w:val="00C557B4"/>
    <w:rsid w:val="00C72761"/>
    <w:rsid w:val="00C94C90"/>
    <w:rsid w:val="00CA2C90"/>
    <w:rsid w:val="00CA7C08"/>
    <w:rsid w:val="00CB7450"/>
    <w:rsid w:val="00CF3D74"/>
    <w:rsid w:val="00D16E6D"/>
    <w:rsid w:val="00D22285"/>
    <w:rsid w:val="00D528F1"/>
    <w:rsid w:val="00D6600C"/>
    <w:rsid w:val="00D76D22"/>
    <w:rsid w:val="00DB24A3"/>
    <w:rsid w:val="00DB3CC0"/>
    <w:rsid w:val="00DE4F12"/>
    <w:rsid w:val="00E277B0"/>
    <w:rsid w:val="00E36F29"/>
    <w:rsid w:val="00E56E8C"/>
    <w:rsid w:val="00EC2455"/>
    <w:rsid w:val="00F31E10"/>
    <w:rsid w:val="00F74693"/>
    <w:rsid w:val="00F74FEB"/>
    <w:rsid w:val="00FA3497"/>
    <w:rsid w:val="00FC54C6"/>
    <w:rsid w:val="00FC6FCB"/>
    <w:rsid w:val="00FE2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1B6B25"/>
  <w15:docId w15:val="{F44A6AFE-2CAC-44E9-B72B-6AB0EA433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5"/>
      <w:jc w:val="center"/>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spacing w:before="226"/>
      <w:ind w:left="727" w:right="10" w:hanging="693"/>
    </w:pPr>
  </w:style>
  <w:style w:type="paragraph" w:customStyle="1" w:styleId="TableParagraph">
    <w:name w:val="Table Paragraph"/>
    <w:basedOn w:val="Normal"/>
    <w:uiPriority w:val="1"/>
    <w:qFormat/>
  </w:style>
  <w:style w:type="paragraph" w:styleId="Revision">
    <w:name w:val="Revision"/>
    <w:hidden/>
    <w:uiPriority w:val="99"/>
    <w:semiHidden/>
    <w:rsid w:val="00C94C90"/>
    <w:pPr>
      <w:widowControl/>
      <w:autoSpaceDE/>
      <w:autoSpaceDN/>
    </w:pPr>
    <w:rPr>
      <w:rFonts w:ascii="Arial" w:eastAsia="Arial" w:hAnsi="Arial" w:cs="Arial"/>
    </w:rPr>
  </w:style>
  <w:style w:type="table" w:styleId="TableGrid">
    <w:name w:val="Table Grid"/>
    <w:basedOn w:val="TableNormal"/>
    <w:uiPriority w:val="39"/>
    <w:rsid w:val="00627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27C0A"/>
    <w:rPr>
      <w:sz w:val="16"/>
      <w:szCs w:val="16"/>
    </w:rPr>
  </w:style>
  <w:style w:type="paragraph" w:styleId="CommentText">
    <w:name w:val="annotation text"/>
    <w:basedOn w:val="Normal"/>
    <w:link w:val="CommentTextChar"/>
    <w:uiPriority w:val="99"/>
    <w:unhideWhenUsed/>
    <w:rsid w:val="00627C0A"/>
    <w:rPr>
      <w:sz w:val="20"/>
      <w:szCs w:val="20"/>
    </w:rPr>
  </w:style>
  <w:style w:type="character" w:customStyle="1" w:styleId="CommentTextChar">
    <w:name w:val="Comment Text Char"/>
    <w:basedOn w:val="DefaultParagraphFont"/>
    <w:link w:val="CommentText"/>
    <w:uiPriority w:val="99"/>
    <w:rsid w:val="00627C0A"/>
    <w:rPr>
      <w:rFonts w:ascii="Arial" w:eastAsia="Arial" w:hAnsi="Arial" w:cs="Arial"/>
      <w:sz w:val="20"/>
      <w:szCs w:val="20"/>
    </w:rPr>
  </w:style>
  <w:style w:type="paragraph" w:styleId="Header">
    <w:name w:val="header"/>
    <w:basedOn w:val="Normal"/>
    <w:link w:val="HeaderChar"/>
    <w:uiPriority w:val="99"/>
    <w:unhideWhenUsed/>
    <w:rsid w:val="007B3C89"/>
    <w:pPr>
      <w:tabs>
        <w:tab w:val="center" w:pos="4680"/>
        <w:tab w:val="right" w:pos="9360"/>
      </w:tabs>
    </w:pPr>
  </w:style>
  <w:style w:type="character" w:customStyle="1" w:styleId="HeaderChar">
    <w:name w:val="Header Char"/>
    <w:basedOn w:val="DefaultParagraphFont"/>
    <w:link w:val="Header"/>
    <w:uiPriority w:val="99"/>
    <w:rsid w:val="007B3C89"/>
    <w:rPr>
      <w:rFonts w:ascii="Arial" w:eastAsia="Arial" w:hAnsi="Arial" w:cs="Arial"/>
    </w:rPr>
  </w:style>
  <w:style w:type="paragraph" w:styleId="Footer">
    <w:name w:val="footer"/>
    <w:basedOn w:val="Normal"/>
    <w:link w:val="FooterChar"/>
    <w:uiPriority w:val="99"/>
    <w:unhideWhenUsed/>
    <w:rsid w:val="007B3C89"/>
    <w:pPr>
      <w:tabs>
        <w:tab w:val="center" w:pos="4680"/>
        <w:tab w:val="right" w:pos="9360"/>
      </w:tabs>
    </w:pPr>
  </w:style>
  <w:style w:type="character" w:customStyle="1" w:styleId="FooterChar">
    <w:name w:val="Footer Char"/>
    <w:basedOn w:val="DefaultParagraphFont"/>
    <w:link w:val="Footer"/>
    <w:uiPriority w:val="99"/>
    <w:rsid w:val="007B3C89"/>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E95BD-B309-470F-B4AA-19EAA80E1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13</Pages>
  <Words>2327</Words>
  <Characters>13265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John</dc:creator>
  <cp:keywords/>
  <dc:description/>
  <cp:lastModifiedBy>Perez, Karina</cp:lastModifiedBy>
  <cp:revision>21</cp:revision>
  <cp:lastPrinted>2026-04-01T18:15:00Z</cp:lastPrinted>
  <dcterms:created xsi:type="dcterms:W3CDTF">2026-03-11T13:43:00Z</dcterms:created>
  <dcterms:modified xsi:type="dcterms:W3CDTF">2026-04-01T18:18:00Z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2025-09-22T00:00:00Z</vt:filetime>
  </property>
  <property fmtid="{D5CDD505-2E9C-101B-9397-08002B2CF9AE}" pid="3" name="Creator">
    <vt:lpwstr>PFU ScanSnap Home 1.9.1 #iX1500</vt:lpwstr>
  </property>
  <property fmtid="{D5CDD505-2E9C-101B-9397-08002B2CF9AE}" pid="4" name="LastSaved">
    <vt:filetime>2025-09-22T00:00:00Z</vt:filetime>
  </property>
  <property fmtid="{D5CDD505-2E9C-101B-9397-08002B2CF9AE}" pid="5" name="Producer">
    <vt:lpwstr>Adobe Acrobat Pro DC (32-bit) 22 Paper Capture Plug-in</vt:lpwstr>
  </property>
  <property fmtid="{D5CDD505-2E9C-101B-9397-08002B2CF9AE}" pid="6" name="GrammarlyDocumentId">
    <vt:lpwstr>bface4c1-4ab9-4230-9c3a-fed419728b6a</vt:lpwstr>
  </property>
</Properties>
</file>