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71D9B" w14:textId="77777777" w:rsidR="00663564" w:rsidRPr="0013749E" w:rsidRDefault="0038017B">
      <w:pPr>
        <w:spacing w:before="78"/>
        <w:ind w:left="25" w:right="30"/>
        <w:jc w:val="center"/>
        <w:rPr>
          <w:rFonts w:ascii="Calibri" w:hAnsi="Calibri" w:cs="Calibri"/>
          <w:b/>
          <w:sz w:val="24"/>
          <w:szCs w:val="24"/>
          <w:rPrChange w:id="0" w:author="Perez, Karina" w:date="2026-03-11T15:20:00Z" w16du:dateUtc="2026-03-11T19:20:00Z">
            <w:rPr>
              <w:b/>
            </w:rPr>
          </w:rPrChange>
        </w:rPr>
      </w:pPr>
      <w:r w:rsidRPr="0013749E">
        <w:rPr>
          <w:rFonts w:ascii="Calibri" w:hAnsi="Calibri" w:cs="Calibri"/>
          <w:b/>
          <w:w w:val="105"/>
          <w:sz w:val="24"/>
          <w:szCs w:val="24"/>
          <w:rPrChange w:id="1" w:author="Perez, Karina" w:date="2026-03-11T15:20:00Z" w16du:dateUtc="2026-03-11T19:20:00Z">
            <w:rPr>
              <w:b/>
              <w:w w:val="105"/>
            </w:rPr>
          </w:rPrChange>
        </w:rPr>
        <w:t>EXHIBIT</w:t>
      </w:r>
      <w:r w:rsidRPr="0013749E">
        <w:rPr>
          <w:rFonts w:ascii="Calibri" w:hAnsi="Calibri" w:cs="Calibri"/>
          <w:b/>
          <w:spacing w:val="-5"/>
          <w:w w:val="105"/>
          <w:sz w:val="24"/>
          <w:szCs w:val="24"/>
          <w:rPrChange w:id="2" w:author="Perez, Karina" w:date="2026-03-11T15:20:00Z" w16du:dateUtc="2026-03-11T19:20:00Z">
            <w:rPr>
              <w:b/>
              <w:spacing w:val="-5"/>
              <w:w w:val="105"/>
            </w:rPr>
          </w:rPrChange>
        </w:rPr>
        <w:t xml:space="preserve"> B:</w:t>
      </w:r>
    </w:p>
    <w:p w14:paraId="0247AC96" w14:textId="5F805950" w:rsidR="00663564" w:rsidRPr="0013749E" w:rsidRDefault="0038017B">
      <w:pPr>
        <w:spacing w:before="26" w:line="273" w:lineRule="auto"/>
        <w:ind w:left="2689" w:right="2703" w:hanging="6"/>
        <w:jc w:val="center"/>
        <w:rPr>
          <w:rFonts w:ascii="Calibri" w:hAnsi="Calibri" w:cs="Calibri"/>
          <w:b/>
          <w:sz w:val="24"/>
          <w:szCs w:val="24"/>
          <w:rPrChange w:id="3" w:author="Perez, Karina" w:date="2026-03-11T15:20:00Z" w16du:dateUtc="2026-03-11T19:20:00Z">
            <w:rPr>
              <w:b/>
            </w:rPr>
          </w:rPrChange>
        </w:rPr>
      </w:pPr>
      <w:r w:rsidRPr="0013749E">
        <w:rPr>
          <w:rFonts w:ascii="Calibri" w:hAnsi="Calibri" w:cs="Calibri"/>
          <w:b/>
          <w:w w:val="105"/>
          <w:sz w:val="24"/>
          <w:szCs w:val="24"/>
          <w:rPrChange w:id="4" w:author="Perez, Karina" w:date="2026-03-11T15:20:00Z" w16du:dateUtc="2026-03-11T19:20:00Z">
            <w:rPr>
              <w:b/>
              <w:w w:val="105"/>
            </w:rPr>
          </w:rPrChange>
        </w:rPr>
        <w:t xml:space="preserve">Brevard County Water </w:t>
      </w:r>
      <w:ins w:id="5" w:author="Perez, Karina" w:date="2026-03-11T15:30:00Z" w16du:dateUtc="2026-03-11T19:30:00Z">
        <w:r w:rsidR="00723BE6">
          <w:rPr>
            <w:rFonts w:ascii="Calibri" w:hAnsi="Calibri" w:cs="Calibri"/>
            <w:w w:val="105"/>
            <w:sz w:val="24"/>
            <w:szCs w:val="24"/>
          </w:rPr>
          <w:t>and</w:t>
        </w:r>
      </w:ins>
      <w:del w:id="6" w:author="Perez, Karina" w:date="2026-03-11T15:30:00Z" w16du:dateUtc="2026-03-11T19:30:00Z">
        <w:r w:rsidRPr="0013749E" w:rsidDel="00723BE6">
          <w:rPr>
            <w:rFonts w:ascii="Calibri" w:hAnsi="Calibri" w:cs="Calibri"/>
            <w:w w:val="105"/>
            <w:sz w:val="24"/>
            <w:szCs w:val="24"/>
            <w:rPrChange w:id="7" w:author="Perez, Karina" w:date="2026-03-11T15:20:00Z" w16du:dateUtc="2026-03-11T19:20:00Z">
              <w:rPr>
                <w:w w:val="105"/>
                <w:sz w:val="23"/>
              </w:rPr>
            </w:rPrChange>
          </w:rPr>
          <w:delText>&amp;</w:delText>
        </w:r>
      </w:del>
      <w:r w:rsidRPr="0013749E">
        <w:rPr>
          <w:rFonts w:ascii="Calibri" w:hAnsi="Calibri" w:cs="Calibri"/>
          <w:w w:val="105"/>
          <w:sz w:val="24"/>
          <w:szCs w:val="24"/>
          <w:rPrChange w:id="8" w:author="Perez, Karina" w:date="2026-03-11T15:20:00Z" w16du:dateUtc="2026-03-11T19:20:00Z">
            <w:rPr>
              <w:w w:val="105"/>
              <w:sz w:val="23"/>
            </w:rPr>
          </w:rPrChange>
        </w:rPr>
        <w:t xml:space="preserve"> </w:t>
      </w:r>
      <w:r w:rsidRPr="0013749E">
        <w:rPr>
          <w:rFonts w:ascii="Calibri" w:hAnsi="Calibri" w:cs="Calibri"/>
          <w:b/>
          <w:w w:val="105"/>
          <w:sz w:val="24"/>
          <w:szCs w:val="24"/>
          <w:rPrChange w:id="9" w:author="Perez, Karina" w:date="2026-03-11T15:20:00Z" w16du:dateUtc="2026-03-11T19:20:00Z">
            <w:rPr>
              <w:b/>
              <w:w w:val="105"/>
            </w:rPr>
          </w:rPrChange>
        </w:rPr>
        <w:t>Sewer Indexed</w:t>
      </w:r>
      <w:r w:rsidRPr="0013749E">
        <w:rPr>
          <w:rFonts w:ascii="Calibri" w:hAnsi="Calibri" w:cs="Calibri"/>
          <w:b/>
          <w:spacing w:val="-4"/>
          <w:w w:val="105"/>
          <w:sz w:val="24"/>
          <w:szCs w:val="24"/>
          <w:rPrChange w:id="10" w:author="Perez, Karina" w:date="2026-03-11T15:20:00Z" w16du:dateUtc="2026-03-11T19:20:00Z">
            <w:rPr>
              <w:b/>
              <w:spacing w:val="-4"/>
              <w:w w:val="105"/>
            </w:rPr>
          </w:rPrChange>
        </w:rPr>
        <w:t xml:space="preserve"> </w:t>
      </w:r>
      <w:r w:rsidRPr="0013749E">
        <w:rPr>
          <w:rFonts w:ascii="Calibri" w:hAnsi="Calibri" w:cs="Calibri"/>
          <w:b/>
          <w:w w:val="105"/>
          <w:sz w:val="24"/>
          <w:szCs w:val="24"/>
          <w:rPrChange w:id="11" w:author="Perez, Karina" w:date="2026-03-11T15:20:00Z" w16du:dateUtc="2026-03-11T19:20:00Z">
            <w:rPr>
              <w:b/>
              <w:w w:val="105"/>
            </w:rPr>
          </w:rPrChange>
        </w:rPr>
        <w:t>Fees,</w:t>
      </w:r>
      <w:r w:rsidRPr="0013749E">
        <w:rPr>
          <w:rFonts w:ascii="Calibri" w:hAnsi="Calibri" w:cs="Calibri"/>
          <w:b/>
          <w:spacing w:val="-9"/>
          <w:w w:val="105"/>
          <w:sz w:val="24"/>
          <w:szCs w:val="24"/>
          <w:rPrChange w:id="12" w:author="Perez, Karina" w:date="2026-03-11T15:20:00Z" w16du:dateUtc="2026-03-11T19:20:00Z">
            <w:rPr>
              <w:b/>
              <w:spacing w:val="-9"/>
              <w:w w:val="105"/>
            </w:rPr>
          </w:rPrChange>
        </w:rPr>
        <w:t xml:space="preserve"> </w:t>
      </w:r>
      <w:r w:rsidRPr="0013749E">
        <w:rPr>
          <w:rFonts w:ascii="Calibri" w:hAnsi="Calibri" w:cs="Calibri"/>
          <w:b/>
          <w:w w:val="105"/>
          <w:sz w:val="24"/>
          <w:szCs w:val="24"/>
          <w:rPrChange w:id="13" w:author="Perez, Karina" w:date="2026-03-11T15:20:00Z" w16du:dateUtc="2026-03-11T19:20:00Z">
            <w:rPr>
              <w:b/>
              <w:w w:val="105"/>
            </w:rPr>
          </w:rPrChange>
        </w:rPr>
        <w:t>Charges</w:t>
      </w:r>
      <w:r w:rsidRPr="0013749E">
        <w:rPr>
          <w:rFonts w:ascii="Calibri" w:hAnsi="Calibri" w:cs="Calibri"/>
          <w:b/>
          <w:spacing w:val="-2"/>
          <w:w w:val="105"/>
          <w:sz w:val="24"/>
          <w:szCs w:val="24"/>
          <w:rPrChange w:id="14" w:author="Perez, Karina" w:date="2026-03-11T15:20:00Z" w16du:dateUtc="2026-03-11T19:20:00Z">
            <w:rPr>
              <w:b/>
              <w:spacing w:val="-2"/>
              <w:w w:val="105"/>
            </w:rPr>
          </w:rPrChange>
        </w:rPr>
        <w:t xml:space="preserve"> </w:t>
      </w:r>
      <w:r w:rsidRPr="0013749E">
        <w:rPr>
          <w:rFonts w:ascii="Calibri" w:hAnsi="Calibri" w:cs="Calibri"/>
          <w:b/>
          <w:w w:val="105"/>
          <w:sz w:val="24"/>
          <w:szCs w:val="24"/>
          <w:rPrChange w:id="15" w:author="Perez, Karina" w:date="2026-03-11T15:20:00Z" w16du:dateUtc="2026-03-11T19:20:00Z">
            <w:rPr>
              <w:b/>
              <w:w w:val="105"/>
            </w:rPr>
          </w:rPrChange>
        </w:rPr>
        <w:t>and</w:t>
      </w:r>
      <w:r w:rsidRPr="0013749E">
        <w:rPr>
          <w:rFonts w:ascii="Calibri" w:hAnsi="Calibri" w:cs="Calibri"/>
          <w:b/>
          <w:spacing w:val="-11"/>
          <w:w w:val="105"/>
          <w:sz w:val="24"/>
          <w:szCs w:val="24"/>
          <w:rPrChange w:id="16" w:author="Perez, Karina" w:date="2026-03-11T15:20:00Z" w16du:dateUtc="2026-03-11T19:20:00Z">
            <w:rPr>
              <w:b/>
              <w:spacing w:val="-11"/>
              <w:w w:val="105"/>
            </w:rPr>
          </w:rPrChange>
        </w:rPr>
        <w:t xml:space="preserve"> </w:t>
      </w:r>
      <w:r w:rsidRPr="0013749E">
        <w:rPr>
          <w:rFonts w:ascii="Calibri" w:hAnsi="Calibri" w:cs="Calibri"/>
          <w:b/>
          <w:w w:val="105"/>
          <w:sz w:val="24"/>
          <w:szCs w:val="24"/>
          <w:rPrChange w:id="17" w:author="Perez, Karina" w:date="2026-03-11T15:20:00Z" w16du:dateUtc="2026-03-11T19:20:00Z">
            <w:rPr>
              <w:b/>
              <w:w w:val="105"/>
            </w:rPr>
          </w:rPrChange>
        </w:rPr>
        <w:t>Rates Countywide System</w:t>
      </w:r>
    </w:p>
    <w:p w14:paraId="12B4B1D7" w14:textId="77777777" w:rsidR="00663564" w:rsidRPr="0013749E" w:rsidRDefault="0038017B">
      <w:pPr>
        <w:spacing w:before="214"/>
        <w:ind w:right="30"/>
        <w:jc w:val="center"/>
        <w:rPr>
          <w:rFonts w:ascii="Calibri" w:hAnsi="Calibri" w:cs="Calibri"/>
          <w:sz w:val="24"/>
          <w:szCs w:val="24"/>
          <w:rPrChange w:id="18" w:author="Perez, Karina" w:date="2026-03-11T15:20:00Z" w16du:dateUtc="2026-03-11T19:20:00Z">
            <w:rPr>
              <w:sz w:val="23"/>
            </w:rPr>
          </w:rPrChange>
        </w:rPr>
      </w:pPr>
      <w:r w:rsidRPr="0013749E">
        <w:rPr>
          <w:rFonts w:ascii="Calibri" w:hAnsi="Calibri" w:cs="Calibri"/>
          <w:spacing w:val="-2"/>
          <w:sz w:val="24"/>
          <w:szCs w:val="24"/>
          <w:rPrChange w:id="19" w:author="Perez, Karina" w:date="2026-03-11T15:20:00Z" w16du:dateUtc="2026-03-11T19:20:00Z">
            <w:rPr>
              <w:spacing w:val="-2"/>
              <w:sz w:val="23"/>
            </w:rPr>
          </w:rPrChange>
        </w:rPr>
        <w:t>Definitions:</w:t>
      </w:r>
    </w:p>
    <w:p w14:paraId="39173331" w14:textId="77777777" w:rsidR="00663564" w:rsidRPr="0013749E" w:rsidRDefault="0038017B">
      <w:pPr>
        <w:pStyle w:val="ListParagraph"/>
        <w:numPr>
          <w:ilvl w:val="0"/>
          <w:numId w:val="1"/>
        </w:numPr>
        <w:tabs>
          <w:tab w:val="left" w:pos="724"/>
          <w:tab w:val="left" w:pos="733"/>
        </w:tabs>
        <w:spacing w:before="251" w:line="259" w:lineRule="auto"/>
        <w:ind w:right="141" w:hanging="685"/>
        <w:jc w:val="both"/>
        <w:rPr>
          <w:rFonts w:ascii="Calibri" w:hAnsi="Calibri" w:cs="Calibri"/>
          <w:sz w:val="24"/>
          <w:szCs w:val="24"/>
          <w:rPrChange w:id="20" w:author="Perez, Karina" w:date="2026-03-11T15:20:00Z" w16du:dateUtc="2026-03-11T19:20:00Z">
            <w:rPr>
              <w:sz w:val="23"/>
            </w:rPr>
          </w:rPrChange>
        </w:rPr>
        <w:pPrChange w:id="21" w:author="Perez, Karina" w:date="2026-03-11T15:26:00Z" w16du:dateUtc="2026-03-11T19:26:00Z">
          <w:pPr>
            <w:pStyle w:val="ListParagraph"/>
            <w:numPr>
              <w:numId w:val="1"/>
            </w:numPr>
            <w:tabs>
              <w:tab w:val="left" w:pos="724"/>
              <w:tab w:val="left" w:pos="733"/>
            </w:tabs>
            <w:spacing w:before="251" w:line="259" w:lineRule="auto"/>
            <w:ind w:left="724" w:right="141" w:hanging="685"/>
          </w:pPr>
        </w:pPrChange>
      </w:pPr>
      <w:r w:rsidRPr="0013749E">
        <w:rPr>
          <w:rFonts w:ascii="Calibri" w:hAnsi="Calibri" w:cs="Calibri"/>
          <w:sz w:val="24"/>
          <w:szCs w:val="24"/>
          <w:rPrChange w:id="22" w:author="Perez, Karina" w:date="2026-03-11T15:20:00Z" w16du:dateUtc="2026-03-11T19:20:00Z">
            <w:rPr>
              <w:sz w:val="23"/>
            </w:rPr>
          </w:rPrChange>
        </w:rPr>
        <w:t>Account Set-Up Charge: A</w:t>
      </w:r>
      <w:r w:rsidRPr="0013749E">
        <w:rPr>
          <w:rFonts w:ascii="Calibri" w:hAnsi="Calibri" w:cs="Calibri"/>
          <w:spacing w:val="-7"/>
          <w:sz w:val="24"/>
          <w:szCs w:val="24"/>
          <w:rPrChange w:id="23" w:author="Perez, Karina" w:date="2026-03-11T15:20:00Z" w16du:dateUtc="2026-03-11T19:20:00Z">
            <w:rPr>
              <w:spacing w:val="-7"/>
              <w:sz w:val="23"/>
            </w:rPr>
          </w:rPrChange>
        </w:rPr>
        <w:t xml:space="preserve"> </w:t>
      </w:r>
      <w:r w:rsidRPr="0013749E">
        <w:rPr>
          <w:rFonts w:ascii="Calibri" w:hAnsi="Calibri" w:cs="Calibri"/>
          <w:sz w:val="24"/>
          <w:szCs w:val="24"/>
          <w:rPrChange w:id="24" w:author="Perez, Karina" w:date="2026-03-11T15:20:00Z" w16du:dateUtc="2026-03-11T19:20:00Z">
            <w:rPr>
              <w:sz w:val="23"/>
            </w:rPr>
          </w:rPrChange>
        </w:rPr>
        <w:t>charge levied for</w:t>
      </w:r>
      <w:r w:rsidRPr="0013749E">
        <w:rPr>
          <w:rFonts w:ascii="Calibri" w:hAnsi="Calibri" w:cs="Calibri"/>
          <w:spacing w:val="-1"/>
          <w:sz w:val="24"/>
          <w:szCs w:val="24"/>
          <w:rPrChange w:id="25" w:author="Perez, Karina" w:date="2026-03-11T15:20:00Z" w16du:dateUtc="2026-03-11T19:20:00Z">
            <w:rPr>
              <w:spacing w:val="-1"/>
              <w:sz w:val="23"/>
            </w:rPr>
          </w:rPrChange>
        </w:rPr>
        <w:t xml:space="preserve"> </w:t>
      </w:r>
      <w:r w:rsidRPr="0013749E">
        <w:rPr>
          <w:rFonts w:ascii="Calibri" w:hAnsi="Calibri" w:cs="Calibri"/>
          <w:sz w:val="24"/>
          <w:szCs w:val="24"/>
          <w:rPrChange w:id="26" w:author="Perez, Karina" w:date="2026-03-11T15:20:00Z" w16du:dateUtc="2026-03-11T19:20:00Z">
            <w:rPr>
              <w:sz w:val="23"/>
            </w:rPr>
          </w:rPrChange>
        </w:rPr>
        <w:t>service initiation at</w:t>
      </w:r>
      <w:r w:rsidRPr="0013749E">
        <w:rPr>
          <w:rFonts w:ascii="Calibri" w:hAnsi="Calibri" w:cs="Calibri"/>
          <w:spacing w:val="-8"/>
          <w:sz w:val="24"/>
          <w:szCs w:val="24"/>
          <w:rPrChange w:id="27" w:author="Perez, Karina" w:date="2026-03-11T15:20:00Z" w16du:dateUtc="2026-03-11T19:20:00Z">
            <w:rPr>
              <w:spacing w:val="-8"/>
              <w:sz w:val="23"/>
            </w:rPr>
          </w:rPrChange>
        </w:rPr>
        <w:t xml:space="preserve"> </w:t>
      </w:r>
      <w:r w:rsidRPr="0013749E">
        <w:rPr>
          <w:rFonts w:ascii="Calibri" w:hAnsi="Calibri" w:cs="Calibri"/>
          <w:sz w:val="24"/>
          <w:szCs w:val="24"/>
          <w:rPrChange w:id="28" w:author="Perez, Karina" w:date="2026-03-11T15:20:00Z" w16du:dateUtc="2026-03-11T19:20:00Z">
            <w:rPr>
              <w:sz w:val="23"/>
            </w:rPr>
          </w:rPrChange>
        </w:rPr>
        <w:t>a</w:t>
      </w:r>
      <w:r w:rsidRPr="0013749E">
        <w:rPr>
          <w:rFonts w:ascii="Calibri" w:hAnsi="Calibri" w:cs="Calibri"/>
          <w:spacing w:val="-3"/>
          <w:sz w:val="24"/>
          <w:szCs w:val="24"/>
          <w:rPrChange w:id="29" w:author="Perez, Karina" w:date="2026-03-11T15:20:00Z" w16du:dateUtc="2026-03-11T19:20:00Z">
            <w:rPr>
              <w:spacing w:val="-3"/>
              <w:sz w:val="23"/>
            </w:rPr>
          </w:rPrChange>
        </w:rPr>
        <w:t xml:space="preserve"> </w:t>
      </w:r>
      <w:r w:rsidRPr="0013749E">
        <w:rPr>
          <w:rFonts w:ascii="Calibri" w:hAnsi="Calibri" w:cs="Calibri"/>
          <w:sz w:val="24"/>
          <w:szCs w:val="24"/>
          <w:rPrChange w:id="30" w:author="Perez, Karina" w:date="2026-03-11T15:20:00Z" w16du:dateUtc="2026-03-11T19:20:00Z">
            <w:rPr>
              <w:sz w:val="23"/>
            </w:rPr>
          </w:rPrChange>
        </w:rPr>
        <w:t>location where service did not exist previously, or for transfer of service to a new customer account at a previously served location.</w:t>
      </w:r>
    </w:p>
    <w:p w14:paraId="4A139E1D" w14:textId="77777777" w:rsidR="00663564" w:rsidRPr="0013749E" w:rsidRDefault="0038017B">
      <w:pPr>
        <w:pStyle w:val="ListParagraph"/>
        <w:numPr>
          <w:ilvl w:val="0"/>
          <w:numId w:val="1"/>
        </w:numPr>
        <w:tabs>
          <w:tab w:val="left" w:pos="728"/>
        </w:tabs>
        <w:spacing w:before="242" w:line="261" w:lineRule="auto"/>
        <w:ind w:left="728" w:right="198" w:hanging="693"/>
        <w:jc w:val="both"/>
        <w:rPr>
          <w:rFonts w:ascii="Calibri" w:hAnsi="Calibri" w:cs="Calibri"/>
          <w:sz w:val="24"/>
          <w:szCs w:val="24"/>
          <w:rPrChange w:id="31" w:author="Perez, Karina" w:date="2026-03-11T15:20:00Z" w16du:dateUtc="2026-03-11T19:20:00Z">
            <w:rPr>
              <w:sz w:val="23"/>
            </w:rPr>
          </w:rPrChange>
        </w:rPr>
        <w:pPrChange w:id="32" w:author="Perez, Karina" w:date="2026-03-11T15:26:00Z" w16du:dateUtc="2026-03-11T19:26:00Z">
          <w:pPr>
            <w:pStyle w:val="ListParagraph"/>
            <w:numPr>
              <w:numId w:val="1"/>
            </w:numPr>
            <w:tabs>
              <w:tab w:val="left" w:pos="728"/>
            </w:tabs>
            <w:spacing w:before="242" w:line="261" w:lineRule="auto"/>
            <w:ind w:left="728" w:right="198" w:hanging="694"/>
          </w:pPr>
        </w:pPrChange>
      </w:pPr>
      <w:r w:rsidRPr="0013749E">
        <w:rPr>
          <w:rFonts w:ascii="Calibri" w:hAnsi="Calibri" w:cs="Calibri"/>
          <w:sz w:val="24"/>
          <w:szCs w:val="24"/>
          <w:rPrChange w:id="33" w:author="Perez, Karina" w:date="2026-03-11T15:20:00Z" w16du:dateUtc="2026-03-11T19:20:00Z">
            <w:rPr>
              <w:sz w:val="23"/>
            </w:rPr>
          </w:rPrChange>
        </w:rPr>
        <w:t>After</w:t>
      </w:r>
      <w:r w:rsidRPr="0013749E">
        <w:rPr>
          <w:rFonts w:ascii="Calibri" w:hAnsi="Calibri" w:cs="Calibri"/>
          <w:spacing w:val="-5"/>
          <w:sz w:val="24"/>
          <w:szCs w:val="24"/>
          <w:rPrChange w:id="34" w:author="Perez, Karina" w:date="2026-03-11T15:20:00Z" w16du:dateUtc="2026-03-11T19:20:00Z">
            <w:rPr>
              <w:spacing w:val="-5"/>
              <w:sz w:val="23"/>
            </w:rPr>
          </w:rPrChange>
        </w:rPr>
        <w:t xml:space="preserve"> </w:t>
      </w:r>
      <w:r w:rsidRPr="0013749E">
        <w:rPr>
          <w:rFonts w:ascii="Calibri" w:hAnsi="Calibri" w:cs="Calibri"/>
          <w:sz w:val="24"/>
          <w:szCs w:val="24"/>
          <w:rPrChange w:id="35" w:author="Perez, Karina" w:date="2026-03-11T15:20:00Z" w16du:dateUtc="2026-03-11T19:20:00Z">
            <w:rPr>
              <w:sz w:val="23"/>
            </w:rPr>
          </w:rPrChange>
        </w:rPr>
        <w:t>Hours Service Activation Charge: A</w:t>
      </w:r>
      <w:r w:rsidRPr="0013749E">
        <w:rPr>
          <w:rFonts w:ascii="Calibri" w:hAnsi="Calibri" w:cs="Calibri"/>
          <w:spacing w:val="-6"/>
          <w:sz w:val="24"/>
          <w:szCs w:val="24"/>
          <w:rPrChange w:id="36" w:author="Perez, Karina" w:date="2026-03-11T15:20:00Z" w16du:dateUtc="2026-03-11T19:20:00Z">
            <w:rPr>
              <w:spacing w:val="-6"/>
              <w:sz w:val="23"/>
            </w:rPr>
          </w:rPrChange>
        </w:rPr>
        <w:t xml:space="preserve"> </w:t>
      </w:r>
      <w:r w:rsidRPr="0013749E">
        <w:rPr>
          <w:rFonts w:ascii="Calibri" w:hAnsi="Calibri" w:cs="Calibri"/>
          <w:sz w:val="24"/>
          <w:szCs w:val="24"/>
          <w:rPrChange w:id="37" w:author="Perez, Karina" w:date="2026-03-11T15:20:00Z" w16du:dateUtc="2026-03-11T19:20:00Z">
            <w:rPr>
              <w:sz w:val="23"/>
            </w:rPr>
          </w:rPrChange>
        </w:rPr>
        <w:t>charge levied</w:t>
      </w:r>
      <w:r w:rsidRPr="0013749E">
        <w:rPr>
          <w:rFonts w:ascii="Calibri" w:hAnsi="Calibri" w:cs="Calibri"/>
          <w:spacing w:val="-5"/>
          <w:sz w:val="24"/>
          <w:szCs w:val="24"/>
          <w:rPrChange w:id="38" w:author="Perez, Karina" w:date="2026-03-11T15:20:00Z" w16du:dateUtc="2026-03-11T19:20:00Z">
            <w:rPr>
              <w:spacing w:val="-5"/>
              <w:sz w:val="23"/>
            </w:rPr>
          </w:rPrChange>
        </w:rPr>
        <w:t xml:space="preserve"> </w:t>
      </w:r>
      <w:r w:rsidRPr="0013749E">
        <w:rPr>
          <w:rFonts w:ascii="Calibri" w:hAnsi="Calibri" w:cs="Calibri"/>
          <w:sz w:val="24"/>
          <w:szCs w:val="24"/>
          <w:rPrChange w:id="39" w:author="Perez, Karina" w:date="2026-03-11T15:20:00Z" w16du:dateUtc="2026-03-11T19:20:00Z">
            <w:rPr>
              <w:sz w:val="23"/>
            </w:rPr>
          </w:rPrChange>
        </w:rPr>
        <w:t>to</w:t>
      </w:r>
      <w:r w:rsidRPr="0013749E">
        <w:rPr>
          <w:rFonts w:ascii="Calibri" w:hAnsi="Calibri" w:cs="Calibri"/>
          <w:spacing w:val="-7"/>
          <w:sz w:val="24"/>
          <w:szCs w:val="24"/>
          <w:rPrChange w:id="40" w:author="Perez, Karina" w:date="2026-03-11T15:20:00Z" w16du:dateUtc="2026-03-11T19:20:00Z">
            <w:rPr>
              <w:spacing w:val="-7"/>
              <w:sz w:val="23"/>
            </w:rPr>
          </w:rPrChange>
        </w:rPr>
        <w:t xml:space="preserve"> </w:t>
      </w:r>
      <w:r w:rsidRPr="0013749E">
        <w:rPr>
          <w:rFonts w:ascii="Calibri" w:hAnsi="Calibri" w:cs="Calibri"/>
          <w:sz w:val="24"/>
          <w:szCs w:val="24"/>
          <w:rPrChange w:id="41" w:author="Perez, Karina" w:date="2026-03-11T15:20:00Z" w16du:dateUtc="2026-03-11T19:20:00Z">
            <w:rPr>
              <w:sz w:val="23"/>
            </w:rPr>
          </w:rPrChange>
        </w:rPr>
        <w:t>activate water service outside of normal business hours (8</w:t>
      </w:r>
      <w:ins w:id="42" w:author="Spencer, Tricia" w:date="2026-02-26T12:33:00Z">
        <w:r w:rsidR="00DE09FD" w:rsidRPr="0013749E">
          <w:rPr>
            <w:rFonts w:ascii="Calibri" w:hAnsi="Calibri" w:cs="Calibri"/>
            <w:sz w:val="24"/>
            <w:szCs w:val="24"/>
            <w:rPrChange w:id="43" w:author="Perez, Karina" w:date="2026-03-11T15:20:00Z" w16du:dateUtc="2026-03-11T19:20:00Z">
              <w:rPr>
                <w:sz w:val="23"/>
              </w:rPr>
            </w:rPrChange>
          </w:rPr>
          <w:t>:30</w:t>
        </w:r>
      </w:ins>
      <w:r w:rsidRPr="0013749E">
        <w:rPr>
          <w:rFonts w:ascii="Calibri" w:hAnsi="Calibri" w:cs="Calibri"/>
          <w:sz w:val="24"/>
          <w:szCs w:val="24"/>
          <w:rPrChange w:id="44" w:author="Perez, Karina" w:date="2026-03-11T15:20:00Z" w16du:dateUtc="2026-03-11T19:20:00Z">
            <w:rPr>
              <w:sz w:val="23"/>
            </w:rPr>
          </w:rPrChange>
        </w:rPr>
        <w:t xml:space="preserve"> a.m.-</w:t>
      </w:r>
      <w:del w:id="45" w:author="Spencer, Tricia" w:date="2026-02-26T12:34:00Z">
        <w:r w:rsidRPr="0013749E" w:rsidDel="00DE09FD">
          <w:rPr>
            <w:rFonts w:ascii="Calibri" w:hAnsi="Calibri" w:cs="Calibri"/>
            <w:sz w:val="24"/>
            <w:szCs w:val="24"/>
            <w:rPrChange w:id="46" w:author="Perez, Karina" w:date="2026-03-11T15:20:00Z" w16du:dateUtc="2026-03-11T19:20:00Z">
              <w:rPr>
                <w:sz w:val="23"/>
              </w:rPr>
            </w:rPrChange>
          </w:rPr>
          <w:delText>5</w:delText>
        </w:r>
      </w:del>
      <w:ins w:id="47" w:author="Spencer, Tricia" w:date="2026-02-26T12:34:00Z">
        <w:r w:rsidR="00DE09FD" w:rsidRPr="0013749E">
          <w:rPr>
            <w:rFonts w:ascii="Calibri" w:hAnsi="Calibri" w:cs="Calibri"/>
            <w:sz w:val="24"/>
            <w:szCs w:val="24"/>
            <w:rPrChange w:id="48" w:author="Perez, Karina" w:date="2026-03-11T15:20:00Z" w16du:dateUtc="2026-03-11T19:20:00Z">
              <w:rPr>
                <w:sz w:val="23"/>
              </w:rPr>
            </w:rPrChange>
          </w:rPr>
          <w:t>3</w:t>
        </w:r>
      </w:ins>
      <w:r w:rsidRPr="0013749E">
        <w:rPr>
          <w:rFonts w:ascii="Calibri" w:hAnsi="Calibri" w:cs="Calibri"/>
          <w:sz w:val="24"/>
          <w:szCs w:val="24"/>
          <w:rPrChange w:id="49" w:author="Perez, Karina" w:date="2026-03-11T15:20:00Z" w16du:dateUtc="2026-03-11T19:20:00Z">
            <w:rPr>
              <w:sz w:val="23"/>
            </w:rPr>
          </w:rPrChange>
        </w:rPr>
        <w:t>:</w:t>
      </w:r>
      <w:del w:id="50" w:author="Spencer, Tricia" w:date="2026-02-26T12:34:00Z">
        <w:r w:rsidRPr="0013749E" w:rsidDel="00DE09FD">
          <w:rPr>
            <w:rFonts w:ascii="Calibri" w:hAnsi="Calibri" w:cs="Calibri"/>
            <w:sz w:val="24"/>
            <w:szCs w:val="24"/>
            <w:rPrChange w:id="51" w:author="Perez, Karina" w:date="2026-03-11T15:20:00Z" w16du:dateUtc="2026-03-11T19:20:00Z">
              <w:rPr>
                <w:sz w:val="23"/>
              </w:rPr>
            </w:rPrChange>
          </w:rPr>
          <w:delText xml:space="preserve">00 </w:delText>
        </w:r>
      </w:del>
      <w:ins w:id="52" w:author="Spencer, Tricia" w:date="2026-02-26T12:34:00Z">
        <w:r w:rsidR="00DE09FD" w:rsidRPr="0013749E">
          <w:rPr>
            <w:rFonts w:ascii="Calibri" w:hAnsi="Calibri" w:cs="Calibri"/>
            <w:sz w:val="24"/>
            <w:szCs w:val="24"/>
            <w:rPrChange w:id="53" w:author="Perez, Karina" w:date="2026-03-11T15:20:00Z" w16du:dateUtc="2026-03-11T19:20:00Z">
              <w:rPr>
                <w:sz w:val="23"/>
              </w:rPr>
            </w:rPrChange>
          </w:rPr>
          <w:t xml:space="preserve">30 </w:t>
        </w:r>
      </w:ins>
      <w:r w:rsidRPr="0013749E">
        <w:rPr>
          <w:rFonts w:ascii="Calibri" w:hAnsi="Calibri" w:cs="Calibri"/>
          <w:sz w:val="24"/>
          <w:szCs w:val="24"/>
          <w:rPrChange w:id="54" w:author="Perez, Karina" w:date="2026-03-11T15:20:00Z" w16du:dateUtc="2026-03-11T19:20:00Z">
            <w:rPr>
              <w:sz w:val="23"/>
            </w:rPr>
          </w:rPrChange>
        </w:rPr>
        <w:t>p.m., Monday- Friday).</w:t>
      </w:r>
    </w:p>
    <w:p w14:paraId="6DA5AB07" w14:textId="0926966F" w:rsidR="00663564" w:rsidRPr="0013749E" w:rsidRDefault="0038017B">
      <w:pPr>
        <w:pStyle w:val="ListParagraph"/>
        <w:numPr>
          <w:ilvl w:val="0"/>
          <w:numId w:val="1"/>
        </w:numPr>
        <w:tabs>
          <w:tab w:val="left" w:pos="730"/>
        </w:tabs>
        <w:spacing w:before="219" w:line="259" w:lineRule="auto"/>
        <w:ind w:left="730" w:right="483" w:hanging="689"/>
        <w:jc w:val="both"/>
        <w:rPr>
          <w:rFonts w:ascii="Calibri" w:hAnsi="Calibri" w:cs="Calibri"/>
          <w:sz w:val="24"/>
          <w:szCs w:val="24"/>
          <w:rPrChange w:id="55" w:author="Perez, Karina" w:date="2026-03-11T15:20:00Z" w16du:dateUtc="2026-03-11T19:20:00Z">
            <w:rPr>
              <w:sz w:val="23"/>
            </w:rPr>
          </w:rPrChange>
        </w:rPr>
        <w:pPrChange w:id="56" w:author="Perez, Karina" w:date="2026-03-11T15:26:00Z" w16du:dateUtc="2026-03-11T19:26:00Z">
          <w:pPr>
            <w:pStyle w:val="ListParagraph"/>
            <w:numPr>
              <w:numId w:val="1"/>
            </w:numPr>
            <w:tabs>
              <w:tab w:val="left" w:pos="730"/>
            </w:tabs>
            <w:spacing w:before="219" w:line="259" w:lineRule="auto"/>
            <w:ind w:left="724" w:right="483" w:hanging="689"/>
          </w:pPr>
        </w:pPrChange>
      </w:pPr>
      <w:r w:rsidRPr="0013749E">
        <w:rPr>
          <w:rFonts w:ascii="Calibri" w:hAnsi="Calibri" w:cs="Calibri"/>
          <w:sz w:val="24"/>
          <w:szCs w:val="24"/>
          <w:rPrChange w:id="57" w:author="Perez, Karina" w:date="2026-03-11T15:20:00Z" w16du:dateUtc="2026-03-11T19:20:00Z">
            <w:rPr>
              <w:sz w:val="23"/>
            </w:rPr>
          </w:rPrChange>
        </w:rPr>
        <w:t>Equivalent Residential Unit</w:t>
      </w:r>
      <w:r w:rsidRPr="0013749E">
        <w:rPr>
          <w:rFonts w:ascii="Calibri" w:hAnsi="Calibri" w:cs="Calibri"/>
          <w:spacing w:val="-1"/>
          <w:sz w:val="24"/>
          <w:szCs w:val="24"/>
          <w:rPrChange w:id="58" w:author="Perez, Karina" w:date="2026-03-11T15:20:00Z" w16du:dateUtc="2026-03-11T19:20:00Z">
            <w:rPr>
              <w:spacing w:val="-1"/>
              <w:sz w:val="23"/>
            </w:rPr>
          </w:rPrChange>
        </w:rPr>
        <w:t xml:space="preserve"> </w:t>
      </w:r>
      <w:r w:rsidRPr="0013749E">
        <w:rPr>
          <w:rFonts w:ascii="Calibri" w:hAnsi="Calibri" w:cs="Calibri"/>
          <w:sz w:val="24"/>
          <w:szCs w:val="24"/>
          <w:rPrChange w:id="59" w:author="Perez, Karina" w:date="2026-03-11T15:20:00Z" w16du:dateUtc="2026-03-11T19:20:00Z">
            <w:rPr>
              <w:sz w:val="23"/>
            </w:rPr>
          </w:rPrChange>
        </w:rPr>
        <w:t>(E</w:t>
      </w:r>
      <w:del w:id="60" w:author="Perez, Karina" w:date="2026-03-11T15:26:00Z" w16du:dateUtc="2026-03-11T19:26:00Z">
        <w:r w:rsidRPr="0013749E" w:rsidDel="00553621">
          <w:rPr>
            <w:rFonts w:ascii="Calibri" w:hAnsi="Calibri" w:cs="Calibri"/>
            <w:spacing w:val="-7"/>
            <w:sz w:val="24"/>
            <w:szCs w:val="24"/>
            <w:rPrChange w:id="61" w:author="Perez, Karina" w:date="2026-03-11T15:20:00Z" w16du:dateUtc="2026-03-11T19:20:00Z">
              <w:rPr>
                <w:spacing w:val="-7"/>
                <w:sz w:val="23"/>
              </w:rPr>
            </w:rPrChange>
          </w:rPr>
          <w:delText xml:space="preserve"> </w:delText>
        </w:r>
      </w:del>
      <w:r w:rsidRPr="0013749E">
        <w:rPr>
          <w:rFonts w:ascii="Calibri" w:hAnsi="Calibri" w:cs="Calibri"/>
          <w:sz w:val="24"/>
          <w:szCs w:val="24"/>
          <w:rPrChange w:id="62" w:author="Perez, Karina" w:date="2026-03-11T15:20:00Z" w16du:dateUtc="2026-03-11T19:20:00Z">
            <w:rPr>
              <w:sz w:val="23"/>
            </w:rPr>
          </w:rPrChange>
        </w:rPr>
        <w:t>R</w:t>
      </w:r>
      <w:del w:id="63" w:author="Perez, Karina" w:date="2026-03-11T15:26:00Z" w16du:dateUtc="2026-03-11T19:26:00Z">
        <w:r w:rsidRPr="0013749E" w:rsidDel="00553621">
          <w:rPr>
            <w:rFonts w:ascii="Calibri" w:hAnsi="Calibri" w:cs="Calibri"/>
            <w:spacing w:val="-4"/>
            <w:sz w:val="24"/>
            <w:szCs w:val="24"/>
            <w:rPrChange w:id="64" w:author="Perez, Karina" w:date="2026-03-11T15:20:00Z" w16du:dateUtc="2026-03-11T19:20:00Z">
              <w:rPr>
                <w:spacing w:val="-4"/>
                <w:sz w:val="23"/>
              </w:rPr>
            </w:rPrChange>
          </w:rPr>
          <w:delText xml:space="preserve"> </w:delText>
        </w:r>
      </w:del>
      <w:r w:rsidRPr="0013749E">
        <w:rPr>
          <w:rFonts w:ascii="Calibri" w:hAnsi="Calibri" w:cs="Calibri"/>
          <w:sz w:val="24"/>
          <w:szCs w:val="24"/>
          <w:rPrChange w:id="65" w:author="Perez, Karina" w:date="2026-03-11T15:20:00Z" w16du:dateUtc="2026-03-11T19:20:00Z">
            <w:rPr>
              <w:sz w:val="23"/>
            </w:rPr>
          </w:rPrChange>
        </w:rPr>
        <w:t>C)</w:t>
      </w:r>
      <w:r w:rsidRPr="0013749E">
        <w:rPr>
          <w:rFonts w:ascii="Calibri" w:hAnsi="Calibri" w:cs="Calibri"/>
          <w:spacing w:val="-7"/>
          <w:sz w:val="24"/>
          <w:szCs w:val="24"/>
          <w:rPrChange w:id="66" w:author="Perez, Karina" w:date="2026-03-11T15:20:00Z" w16du:dateUtc="2026-03-11T19:20:00Z">
            <w:rPr>
              <w:spacing w:val="-7"/>
              <w:sz w:val="23"/>
            </w:rPr>
          </w:rPrChange>
        </w:rPr>
        <w:t xml:space="preserve"> </w:t>
      </w:r>
      <w:r w:rsidRPr="0013749E">
        <w:rPr>
          <w:rFonts w:ascii="Calibri" w:hAnsi="Calibri" w:cs="Calibri"/>
          <w:sz w:val="24"/>
          <w:szCs w:val="24"/>
          <w:rPrChange w:id="67" w:author="Perez, Karina" w:date="2026-03-11T15:20:00Z" w16du:dateUtc="2026-03-11T19:20:00Z">
            <w:rPr>
              <w:sz w:val="23"/>
            </w:rPr>
          </w:rPrChange>
        </w:rPr>
        <w:t>is</w:t>
      </w:r>
      <w:r w:rsidRPr="0013749E">
        <w:rPr>
          <w:rFonts w:ascii="Calibri" w:hAnsi="Calibri" w:cs="Calibri"/>
          <w:spacing w:val="-9"/>
          <w:sz w:val="24"/>
          <w:szCs w:val="24"/>
          <w:rPrChange w:id="68" w:author="Perez, Karina" w:date="2026-03-11T15:20:00Z" w16du:dateUtc="2026-03-11T19:20:00Z">
            <w:rPr>
              <w:spacing w:val="-9"/>
              <w:sz w:val="23"/>
            </w:rPr>
          </w:rPrChange>
        </w:rPr>
        <w:t xml:space="preserve"> </w:t>
      </w:r>
      <w:r w:rsidRPr="0013749E">
        <w:rPr>
          <w:rFonts w:ascii="Calibri" w:hAnsi="Calibri" w:cs="Calibri"/>
          <w:sz w:val="24"/>
          <w:szCs w:val="24"/>
          <w:rPrChange w:id="69" w:author="Perez, Karina" w:date="2026-03-11T15:20:00Z" w16du:dateUtc="2026-03-11T19:20:00Z">
            <w:rPr>
              <w:sz w:val="23"/>
            </w:rPr>
          </w:rPrChange>
        </w:rPr>
        <w:t>the</w:t>
      </w:r>
      <w:r w:rsidRPr="0013749E">
        <w:rPr>
          <w:rFonts w:ascii="Calibri" w:hAnsi="Calibri" w:cs="Calibri"/>
          <w:spacing w:val="-4"/>
          <w:sz w:val="24"/>
          <w:szCs w:val="24"/>
          <w:rPrChange w:id="70" w:author="Perez, Karina" w:date="2026-03-11T15:20:00Z" w16du:dateUtc="2026-03-11T19:20:00Z">
            <w:rPr>
              <w:spacing w:val="-4"/>
              <w:sz w:val="23"/>
            </w:rPr>
          </w:rPrChange>
        </w:rPr>
        <w:t xml:space="preserve"> </w:t>
      </w:r>
      <w:r w:rsidRPr="0013749E">
        <w:rPr>
          <w:rFonts w:ascii="Calibri" w:hAnsi="Calibri" w:cs="Calibri"/>
          <w:sz w:val="24"/>
          <w:szCs w:val="24"/>
          <w:rPrChange w:id="71" w:author="Perez, Karina" w:date="2026-03-11T15:20:00Z" w16du:dateUtc="2026-03-11T19:20:00Z">
            <w:rPr>
              <w:sz w:val="23"/>
            </w:rPr>
          </w:rPrChange>
        </w:rPr>
        <w:t>assumed consumption for</w:t>
      </w:r>
      <w:r w:rsidRPr="0013749E">
        <w:rPr>
          <w:rFonts w:ascii="Calibri" w:hAnsi="Calibri" w:cs="Calibri"/>
          <w:spacing w:val="-6"/>
          <w:sz w:val="24"/>
          <w:szCs w:val="24"/>
          <w:rPrChange w:id="72" w:author="Perez, Karina" w:date="2026-03-11T15:20:00Z" w16du:dateUtc="2026-03-11T19:20:00Z">
            <w:rPr>
              <w:spacing w:val="-6"/>
              <w:sz w:val="23"/>
            </w:rPr>
          </w:rPrChange>
        </w:rPr>
        <w:t xml:space="preserve"> </w:t>
      </w:r>
      <w:r w:rsidRPr="0013749E">
        <w:rPr>
          <w:rFonts w:ascii="Calibri" w:hAnsi="Calibri" w:cs="Calibri"/>
          <w:sz w:val="24"/>
          <w:szCs w:val="24"/>
          <w:rPrChange w:id="73" w:author="Perez, Karina" w:date="2026-03-11T15:20:00Z" w16du:dateUtc="2026-03-11T19:20:00Z">
            <w:rPr>
              <w:sz w:val="23"/>
            </w:rPr>
          </w:rPrChange>
        </w:rPr>
        <w:t xml:space="preserve">a </w:t>
      </w:r>
      <w:del w:id="74" w:author="Perez, Karina" w:date="2026-03-11T15:26:00Z" w16du:dateUtc="2026-03-11T19:26:00Z">
        <w:r w:rsidRPr="0013749E" w:rsidDel="00553621">
          <w:rPr>
            <w:rFonts w:ascii="Calibri" w:hAnsi="Calibri" w:cs="Calibri"/>
            <w:sz w:val="24"/>
            <w:szCs w:val="24"/>
            <w:rPrChange w:id="75" w:author="Perez, Karina" w:date="2026-03-11T15:20:00Z" w16du:dateUtc="2026-03-11T19:20:00Z">
              <w:rPr>
                <w:sz w:val="23"/>
              </w:rPr>
            </w:rPrChange>
          </w:rPr>
          <w:delText>single­ family</w:delText>
        </w:r>
      </w:del>
      <w:ins w:id="76" w:author="Perez, Karina" w:date="2026-03-11T15:26:00Z" w16du:dateUtc="2026-03-11T19:26:00Z">
        <w:r w:rsidR="00553621" w:rsidRPr="00553621">
          <w:rPr>
            <w:rFonts w:ascii="Calibri" w:hAnsi="Calibri" w:cs="Calibri"/>
            <w:sz w:val="24"/>
            <w:szCs w:val="24"/>
          </w:rPr>
          <w:t>single-family</w:t>
        </w:r>
      </w:ins>
      <w:r w:rsidRPr="0013749E">
        <w:rPr>
          <w:rFonts w:ascii="Calibri" w:hAnsi="Calibri" w:cs="Calibri"/>
          <w:sz w:val="24"/>
          <w:szCs w:val="24"/>
          <w:rPrChange w:id="77" w:author="Perez, Karina" w:date="2026-03-11T15:20:00Z" w16du:dateUtc="2026-03-11T19:20:00Z">
            <w:rPr>
              <w:sz w:val="23"/>
            </w:rPr>
          </w:rPrChange>
        </w:rPr>
        <w:t xml:space="preserve"> dwelling unit. Consumption</w:t>
      </w:r>
      <w:r w:rsidRPr="0013749E">
        <w:rPr>
          <w:rFonts w:ascii="Calibri" w:hAnsi="Calibri" w:cs="Calibri"/>
          <w:spacing w:val="40"/>
          <w:sz w:val="24"/>
          <w:szCs w:val="24"/>
          <w:rPrChange w:id="78" w:author="Perez, Karina" w:date="2026-03-11T15:20:00Z" w16du:dateUtc="2026-03-11T19:20:00Z">
            <w:rPr>
              <w:spacing w:val="40"/>
              <w:sz w:val="23"/>
            </w:rPr>
          </w:rPrChange>
        </w:rPr>
        <w:t xml:space="preserve"> </w:t>
      </w:r>
      <w:r w:rsidRPr="0013749E">
        <w:rPr>
          <w:rFonts w:ascii="Calibri" w:hAnsi="Calibri" w:cs="Calibri"/>
          <w:sz w:val="24"/>
          <w:szCs w:val="24"/>
          <w:rPrChange w:id="79" w:author="Perez, Karina" w:date="2026-03-11T15:20:00Z" w16du:dateUtc="2026-03-11T19:20:00Z">
            <w:rPr>
              <w:sz w:val="23"/>
            </w:rPr>
          </w:rPrChange>
        </w:rPr>
        <w:t>is calculated per day or per month.</w:t>
      </w:r>
    </w:p>
    <w:p w14:paraId="079F2C59" w14:textId="502D77AE" w:rsidR="00663564" w:rsidRPr="0013749E" w:rsidRDefault="0038017B">
      <w:pPr>
        <w:pStyle w:val="ListParagraph"/>
        <w:numPr>
          <w:ilvl w:val="0"/>
          <w:numId w:val="1"/>
        </w:numPr>
        <w:tabs>
          <w:tab w:val="left" w:pos="727"/>
          <w:tab w:val="left" w:pos="729"/>
        </w:tabs>
        <w:spacing w:line="261" w:lineRule="auto"/>
        <w:ind w:left="727" w:hanging="684"/>
        <w:jc w:val="both"/>
        <w:rPr>
          <w:rFonts w:ascii="Calibri" w:hAnsi="Calibri" w:cs="Calibri"/>
          <w:sz w:val="24"/>
          <w:szCs w:val="24"/>
          <w:rPrChange w:id="80" w:author="Perez, Karina" w:date="2026-03-11T15:20:00Z" w16du:dateUtc="2026-03-11T19:20:00Z">
            <w:rPr>
              <w:sz w:val="23"/>
            </w:rPr>
          </w:rPrChange>
        </w:rPr>
        <w:pPrChange w:id="81" w:author="Perez, Karina" w:date="2026-03-11T15:26:00Z" w16du:dateUtc="2026-03-11T19:26:00Z">
          <w:pPr>
            <w:pStyle w:val="ListParagraph"/>
            <w:numPr>
              <w:numId w:val="1"/>
            </w:numPr>
            <w:tabs>
              <w:tab w:val="left" w:pos="727"/>
              <w:tab w:val="left" w:pos="729"/>
            </w:tabs>
            <w:spacing w:line="261" w:lineRule="auto"/>
            <w:ind w:left="727" w:hanging="684"/>
          </w:pPr>
        </w:pPrChange>
      </w:pPr>
      <w:r w:rsidRPr="0013749E">
        <w:rPr>
          <w:rFonts w:ascii="Calibri" w:hAnsi="Calibri" w:cs="Calibri"/>
          <w:sz w:val="24"/>
          <w:szCs w:val="24"/>
          <w:rPrChange w:id="82" w:author="Perez, Karina" w:date="2026-03-11T15:20:00Z" w16du:dateUtc="2026-03-11T19:20:00Z">
            <w:rPr>
              <w:sz w:val="23"/>
            </w:rPr>
          </w:rPrChange>
        </w:rPr>
        <w:t>Monthly Base Charge: A monthly charge that covers a building unit's portion of the operation and maintenance of the treatment plant.</w:t>
      </w:r>
      <w:r w:rsidRPr="0013749E">
        <w:rPr>
          <w:rFonts w:ascii="Calibri" w:hAnsi="Calibri" w:cs="Calibri"/>
          <w:spacing w:val="40"/>
          <w:sz w:val="24"/>
          <w:szCs w:val="24"/>
          <w:rPrChange w:id="83" w:author="Perez, Karina" w:date="2026-03-11T15:20:00Z" w16du:dateUtc="2026-03-11T19:20:00Z">
            <w:rPr>
              <w:spacing w:val="40"/>
              <w:sz w:val="23"/>
            </w:rPr>
          </w:rPrChange>
        </w:rPr>
        <w:t xml:space="preserve"> </w:t>
      </w:r>
      <w:r w:rsidRPr="0013749E">
        <w:rPr>
          <w:rFonts w:ascii="Calibri" w:hAnsi="Calibri" w:cs="Calibri"/>
          <w:sz w:val="24"/>
          <w:szCs w:val="24"/>
          <w:rPrChange w:id="84" w:author="Perez, Karina" w:date="2026-03-11T15:20:00Z" w16du:dateUtc="2026-03-11T19:20:00Z">
            <w:rPr>
              <w:sz w:val="23"/>
            </w:rPr>
          </w:rPrChange>
        </w:rPr>
        <w:t>Base Charges are calculated based on</w:t>
      </w:r>
      <w:r w:rsidRPr="0013749E">
        <w:rPr>
          <w:rFonts w:ascii="Calibri" w:hAnsi="Calibri" w:cs="Calibri"/>
          <w:spacing w:val="-9"/>
          <w:sz w:val="24"/>
          <w:szCs w:val="24"/>
          <w:rPrChange w:id="85" w:author="Perez, Karina" w:date="2026-03-11T15:20:00Z" w16du:dateUtc="2026-03-11T19:20:00Z">
            <w:rPr>
              <w:spacing w:val="-9"/>
              <w:sz w:val="23"/>
            </w:rPr>
          </w:rPrChange>
        </w:rPr>
        <w:t xml:space="preserve"> </w:t>
      </w:r>
      <w:r w:rsidRPr="0013749E">
        <w:rPr>
          <w:rFonts w:ascii="Calibri" w:hAnsi="Calibri" w:cs="Calibri"/>
          <w:sz w:val="24"/>
          <w:szCs w:val="24"/>
          <w:rPrChange w:id="86" w:author="Perez, Karina" w:date="2026-03-11T15:20:00Z" w16du:dateUtc="2026-03-11T19:20:00Z">
            <w:rPr>
              <w:sz w:val="23"/>
            </w:rPr>
          </w:rPrChange>
        </w:rPr>
        <w:t>the</w:t>
      </w:r>
      <w:r w:rsidRPr="0013749E">
        <w:rPr>
          <w:rFonts w:ascii="Calibri" w:hAnsi="Calibri" w:cs="Calibri"/>
          <w:spacing w:val="-6"/>
          <w:sz w:val="24"/>
          <w:szCs w:val="24"/>
          <w:rPrChange w:id="87" w:author="Perez, Karina" w:date="2026-03-11T15:20:00Z" w16du:dateUtc="2026-03-11T19:20:00Z">
            <w:rPr>
              <w:spacing w:val="-6"/>
              <w:sz w:val="23"/>
            </w:rPr>
          </w:rPrChange>
        </w:rPr>
        <w:t xml:space="preserve"> </w:t>
      </w:r>
      <w:r w:rsidRPr="0013749E">
        <w:rPr>
          <w:rFonts w:ascii="Calibri" w:hAnsi="Calibri" w:cs="Calibri"/>
          <w:sz w:val="24"/>
          <w:szCs w:val="24"/>
          <w:rPrChange w:id="88" w:author="Perez, Karina" w:date="2026-03-11T15:20:00Z" w16du:dateUtc="2026-03-11T19:20:00Z">
            <w:rPr>
              <w:sz w:val="23"/>
            </w:rPr>
          </w:rPrChange>
        </w:rPr>
        <w:t>number of</w:t>
      </w:r>
      <w:r w:rsidRPr="0013749E">
        <w:rPr>
          <w:rFonts w:ascii="Calibri" w:hAnsi="Calibri" w:cs="Calibri"/>
          <w:spacing w:val="-12"/>
          <w:sz w:val="24"/>
          <w:szCs w:val="24"/>
          <w:rPrChange w:id="89" w:author="Perez, Karina" w:date="2026-03-11T15:20:00Z" w16du:dateUtc="2026-03-11T19:20:00Z">
            <w:rPr>
              <w:spacing w:val="-12"/>
              <w:sz w:val="23"/>
            </w:rPr>
          </w:rPrChange>
        </w:rPr>
        <w:t xml:space="preserve"> </w:t>
      </w:r>
      <w:r w:rsidRPr="0013749E">
        <w:rPr>
          <w:rFonts w:ascii="Calibri" w:hAnsi="Calibri" w:cs="Calibri"/>
          <w:sz w:val="24"/>
          <w:szCs w:val="24"/>
          <w:rPrChange w:id="90" w:author="Perez, Karina" w:date="2026-03-11T15:20:00Z" w16du:dateUtc="2026-03-11T19:20:00Z">
            <w:rPr>
              <w:sz w:val="23"/>
            </w:rPr>
          </w:rPrChange>
        </w:rPr>
        <w:t>E</w:t>
      </w:r>
      <w:del w:id="91" w:author="Perez, Karina" w:date="2026-03-11T15:25:00Z" w16du:dateUtc="2026-03-11T19:25:00Z">
        <w:r w:rsidRPr="0013749E" w:rsidDel="00553621">
          <w:rPr>
            <w:rFonts w:ascii="Calibri" w:hAnsi="Calibri" w:cs="Calibri"/>
            <w:spacing w:val="-9"/>
            <w:sz w:val="24"/>
            <w:szCs w:val="24"/>
            <w:rPrChange w:id="92" w:author="Perez, Karina" w:date="2026-03-11T15:20:00Z" w16du:dateUtc="2026-03-11T19:20:00Z">
              <w:rPr>
                <w:spacing w:val="-9"/>
                <w:sz w:val="23"/>
              </w:rPr>
            </w:rPrChange>
          </w:rPr>
          <w:delText xml:space="preserve"> </w:delText>
        </w:r>
      </w:del>
      <w:r w:rsidRPr="0013749E">
        <w:rPr>
          <w:rFonts w:ascii="Calibri" w:hAnsi="Calibri" w:cs="Calibri"/>
          <w:sz w:val="24"/>
          <w:szCs w:val="24"/>
          <w:rPrChange w:id="93" w:author="Perez, Karina" w:date="2026-03-11T15:20:00Z" w16du:dateUtc="2026-03-11T19:20:00Z">
            <w:rPr>
              <w:sz w:val="23"/>
            </w:rPr>
          </w:rPrChange>
        </w:rPr>
        <w:t>R</w:t>
      </w:r>
      <w:del w:id="94" w:author="Perez, Karina" w:date="2026-03-11T15:25:00Z" w16du:dateUtc="2026-03-11T19:25:00Z">
        <w:r w:rsidRPr="0013749E" w:rsidDel="00553621">
          <w:rPr>
            <w:rFonts w:ascii="Calibri" w:hAnsi="Calibri" w:cs="Calibri"/>
            <w:spacing w:val="-2"/>
            <w:sz w:val="24"/>
            <w:szCs w:val="24"/>
            <w:rPrChange w:id="95" w:author="Perez, Karina" w:date="2026-03-11T15:20:00Z" w16du:dateUtc="2026-03-11T19:20:00Z">
              <w:rPr>
                <w:spacing w:val="-2"/>
                <w:sz w:val="23"/>
              </w:rPr>
            </w:rPrChange>
          </w:rPr>
          <w:delText xml:space="preserve"> </w:delText>
        </w:r>
      </w:del>
      <w:r w:rsidRPr="0013749E">
        <w:rPr>
          <w:rFonts w:ascii="Calibri" w:hAnsi="Calibri" w:cs="Calibri"/>
          <w:sz w:val="24"/>
          <w:szCs w:val="24"/>
          <w:rPrChange w:id="96" w:author="Perez, Karina" w:date="2026-03-11T15:20:00Z" w16du:dateUtc="2026-03-11T19:20:00Z">
            <w:rPr>
              <w:sz w:val="23"/>
            </w:rPr>
          </w:rPrChange>
        </w:rPr>
        <w:t>Cs stated for the</w:t>
      </w:r>
      <w:r w:rsidRPr="0013749E">
        <w:rPr>
          <w:rFonts w:ascii="Calibri" w:hAnsi="Calibri" w:cs="Calibri"/>
          <w:spacing w:val="-3"/>
          <w:sz w:val="24"/>
          <w:szCs w:val="24"/>
          <w:rPrChange w:id="97" w:author="Perez, Karina" w:date="2026-03-11T15:20:00Z" w16du:dateUtc="2026-03-11T19:20:00Z">
            <w:rPr>
              <w:spacing w:val="-3"/>
              <w:sz w:val="23"/>
            </w:rPr>
          </w:rPrChange>
        </w:rPr>
        <w:t xml:space="preserve"> </w:t>
      </w:r>
      <w:r w:rsidRPr="0013749E">
        <w:rPr>
          <w:rFonts w:ascii="Calibri" w:hAnsi="Calibri" w:cs="Calibri"/>
          <w:sz w:val="24"/>
          <w:szCs w:val="24"/>
          <w:rPrChange w:id="98" w:author="Perez, Karina" w:date="2026-03-11T15:20:00Z" w16du:dateUtc="2026-03-11T19:20:00Z">
            <w:rPr>
              <w:sz w:val="23"/>
            </w:rPr>
          </w:rPrChange>
        </w:rPr>
        <w:t xml:space="preserve">building, using a </w:t>
      </w:r>
      <w:del w:id="99" w:author="Perez, Karina" w:date="2026-03-11T15:27:00Z" w16du:dateUtc="2026-03-11T19:27:00Z">
        <w:r w:rsidRPr="0013749E" w:rsidDel="00553621">
          <w:rPr>
            <w:rFonts w:ascii="Calibri" w:hAnsi="Calibri" w:cs="Calibri"/>
            <w:sz w:val="24"/>
            <w:szCs w:val="24"/>
            <w:rPrChange w:id="100" w:author="Perez, Karina" w:date="2026-03-11T15:20:00Z" w16du:dateUtc="2026-03-11T19:20:00Z">
              <w:rPr>
                <w:sz w:val="23"/>
              </w:rPr>
            </w:rPrChange>
          </w:rPr>
          <w:delText>single­ family</w:delText>
        </w:r>
      </w:del>
      <w:ins w:id="101" w:author="Perez, Karina" w:date="2026-03-11T15:27:00Z" w16du:dateUtc="2026-03-11T19:27:00Z">
        <w:r w:rsidR="00553621" w:rsidRPr="00553621">
          <w:rPr>
            <w:rFonts w:ascii="Calibri" w:hAnsi="Calibri" w:cs="Calibri"/>
            <w:sz w:val="24"/>
            <w:szCs w:val="24"/>
          </w:rPr>
          <w:t>single-</w:t>
        </w:r>
        <w:r w:rsidR="00553621">
          <w:rPr>
            <w:rFonts w:ascii="Calibri" w:hAnsi="Calibri" w:cs="Calibri"/>
            <w:sz w:val="24"/>
            <w:szCs w:val="24"/>
          </w:rPr>
          <w:t>f</w:t>
        </w:r>
        <w:r w:rsidR="00553621" w:rsidRPr="00553621">
          <w:rPr>
            <w:rFonts w:ascii="Calibri" w:hAnsi="Calibri" w:cs="Calibri"/>
            <w:sz w:val="24"/>
            <w:szCs w:val="24"/>
          </w:rPr>
          <w:t>amily</w:t>
        </w:r>
      </w:ins>
      <w:r w:rsidRPr="0013749E">
        <w:rPr>
          <w:rFonts w:ascii="Calibri" w:hAnsi="Calibri" w:cs="Calibri"/>
          <w:sz w:val="24"/>
          <w:szCs w:val="24"/>
          <w:rPrChange w:id="102" w:author="Perez, Karina" w:date="2026-03-11T15:20:00Z" w16du:dateUtc="2026-03-11T19:20:00Z">
            <w:rPr>
              <w:sz w:val="23"/>
            </w:rPr>
          </w:rPrChange>
        </w:rPr>
        <w:t xml:space="preserve"> dwelling unit as the basis of comparison.</w:t>
      </w:r>
    </w:p>
    <w:p w14:paraId="00750F1A" w14:textId="098C830F" w:rsidR="00663564" w:rsidRPr="0013749E" w:rsidRDefault="0038017B">
      <w:pPr>
        <w:pStyle w:val="ListParagraph"/>
        <w:numPr>
          <w:ilvl w:val="0"/>
          <w:numId w:val="1"/>
        </w:numPr>
        <w:tabs>
          <w:tab w:val="left" w:pos="730"/>
          <w:tab w:val="left" w:pos="732"/>
        </w:tabs>
        <w:spacing w:before="227" w:line="256" w:lineRule="auto"/>
        <w:ind w:left="730" w:right="118" w:hanging="688"/>
        <w:jc w:val="both"/>
        <w:rPr>
          <w:rFonts w:ascii="Calibri" w:hAnsi="Calibri" w:cs="Calibri"/>
          <w:sz w:val="24"/>
          <w:szCs w:val="24"/>
          <w:rPrChange w:id="103" w:author="Perez, Karina" w:date="2026-03-11T15:20:00Z" w16du:dateUtc="2026-03-11T19:20:00Z">
            <w:rPr>
              <w:sz w:val="23"/>
            </w:rPr>
          </w:rPrChange>
        </w:rPr>
        <w:pPrChange w:id="104" w:author="Perez, Karina" w:date="2026-03-11T15:26:00Z" w16du:dateUtc="2026-03-11T19:26:00Z">
          <w:pPr>
            <w:pStyle w:val="ListParagraph"/>
            <w:numPr>
              <w:numId w:val="1"/>
            </w:numPr>
            <w:tabs>
              <w:tab w:val="left" w:pos="730"/>
              <w:tab w:val="left" w:pos="732"/>
            </w:tabs>
            <w:spacing w:before="227" w:line="256" w:lineRule="auto"/>
            <w:ind w:left="724" w:right="118" w:hanging="688"/>
          </w:pPr>
        </w:pPrChange>
      </w:pPr>
      <w:r w:rsidRPr="0013749E">
        <w:rPr>
          <w:rFonts w:ascii="Calibri" w:hAnsi="Calibri" w:cs="Calibri"/>
          <w:sz w:val="24"/>
          <w:szCs w:val="24"/>
          <w:rPrChange w:id="105" w:author="Perez, Karina" w:date="2026-03-11T15:20:00Z" w16du:dateUtc="2026-03-11T19:20:00Z">
            <w:rPr>
              <w:sz w:val="23"/>
            </w:rPr>
          </w:rPrChange>
        </w:rPr>
        <w:t>Capacity Reservation Charge: A charge to reserve wastewater treatment plant capacity for future building units. The charge is calculated at twelve months of base charges for the</w:t>
      </w:r>
      <w:r w:rsidRPr="0013749E">
        <w:rPr>
          <w:rFonts w:ascii="Calibri" w:hAnsi="Calibri" w:cs="Calibri"/>
          <w:spacing w:val="-1"/>
          <w:sz w:val="24"/>
          <w:szCs w:val="24"/>
          <w:rPrChange w:id="106" w:author="Perez, Karina" w:date="2026-03-11T15:20:00Z" w16du:dateUtc="2026-03-11T19:20:00Z">
            <w:rPr>
              <w:spacing w:val="-1"/>
              <w:sz w:val="23"/>
            </w:rPr>
          </w:rPrChange>
        </w:rPr>
        <w:t xml:space="preserve"> </w:t>
      </w:r>
      <w:r w:rsidRPr="0013749E">
        <w:rPr>
          <w:rFonts w:ascii="Calibri" w:hAnsi="Calibri" w:cs="Calibri"/>
          <w:sz w:val="24"/>
          <w:szCs w:val="24"/>
          <w:rPrChange w:id="107" w:author="Perez, Karina" w:date="2026-03-11T15:20:00Z" w16du:dateUtc="2026-03-11T19:20:00Z">
            <w:rPr>
              <w:sz w:val="23"/>
            </w:rPr>
          </w:rPrChange>
        </w:rPr>
        <w:t>estimated E</w:t>
      </w:r>
      <w:del w:id="108" w:author="Perez, Karina" w:date="2026-03-11T15:26:00Z" w16du:dateUtc="2026-03-11T19:26:00Z">
        <w:r w:rsidRPr="0013749E" w:rsidDel="00553621">
          <w:rPr>
            <w:rFonts w:ascii="Calibri" w:hAnsi="Calibri" w:cs="Calibri"/>
            <w:spacing w:val="-5"/>
            <w:sz w:val="24"/>
            <w:szCs w:val="24"/>
            <w:rPrChange w:id="109" w:author="Perez, Karina" w:date="2026-03-11T15:20:00Z" w16du:dateUtc="2026-03-11T19:20:00Z">
              <w:rPr>
                <w:spacing w:val="-5"/>
                <w:sz w:val="23"/>
              </w:rPr>
            </w:rPrChange>
          </w:rPr>
          <w:delText xml:space="preserve"> </w:delText>
        </w:r>
      </w:del>
      <w:r w:rsidRPr="0013749E">
        <w:rPr>
          <w:rFonts w:ascii="Calibri" w:hAnsi="Calibri" w:cs="Calibri"/>
          <w:sz w:val="24"/>
          <w:szCs w:val="24"/>
          <w:rPrChange w:id="110" w:author="Perez, Karina" w:date="2026-03-11T15:20:00Z" w16du:dateUtc="2026-03-11T19:20:00Z">
            <w:rPr>
              <w:sz w:val="23"/>
            </w:rPr>
          </w:rPrChange>
        </w:rPr>
        <w:t>R</w:t>
      </w:r>
      <w:del w:id="111" w:author="Perez, Karina" w:date="2026-03-11T15:26:00Z" w16du:dateUtc="2026-03-11T19:26:00Z">
        <w:r w:rsidRPr="0013749E" w:rsidDel="00553621">
          <w:rPr>
            <w:rFonts w:ascii="Calibri" w:hAnsi="Calibri" w:cs="Calibri"/>
            <w:spacing w:val="-1"/>
            <w:sz w:val="24"/>
            <w:szCs w:val="24"/>
            <w:rPrChange w:id="112" w:author="Perez, Karina" w:date="2026-03-11T15:20:00Z" w16du:dateUtc="2026-03-11T19:20:00Z">
              <w:rPr>
                <w:spacing w:val="-1"/>
                <w:sz w:val="23"/>
              </w:rPr>
            </w:rPrChange>
          </w:rPr>
          <w:delText xml:space="preserve"> </w:delText>
        </w:r>
      </w:del>
      <w:r w:rsidRPr="0013749E">
        <w:rPr>
          <w:rFonts w:ascii="Calibri" w:hAnsi="Calibri" w:cs="Calibri"/>
          <w:sz w:val="24"/>
          <w:szCs w:val="24"/>
          <w:rPrChange w:id="113" w:author="Perez, Karina" w:date="2026-03-11T15:20:00Z" w16du:dateUtc="2026-03-11T19:20:00Z">
            <w:rPr>
              <w:sz w:val="23"/>
            </w:rPr>
          </w:rPrChange>
        </w:rPr>
        <w:t>Cs</w:t>
      </w:r>
      <w:r w:rsidRPr="0013749E">
        <w:rPr>
          <w:rFonts w:ascii="Calibri" w:hAnsi="Calibri" w:cs="Calibri"/>
          <w:spacing w:val="-7"/>
          <w:sz w:val="24"/>
          <w:szCs w:val="24"/>
          <w:rPrChange w:id="114" w:author="Perez, Karina" w:date="2026-03-11T15:20:00Z" w16du:dateUtc="2026-03-11T19:20:00Z">
            <w:rPr>
              <w:spacing w:val="-7"/>
              <w:sz w:val="23"/>
            </w:rPr>
          </w:rPrChange>
        </w:rPr>
        <w:t xml:space="preserve"> </w:t>
      </w:r>
      <w:r w:rsidRPr="0013749E">
        <w:rPr>
          <w:rFonts w:ascii="Calibri" w:hAnsi="Calibri" w:cs="Calibri"/>
          <w:sz w:val="24"/>
          <w:szCs w:val="24"/>
          <w:rPrChange w:id="115" w:author="Perez, Karina" w:date="2026-03-11T15:20:00Z" w16du:dateUtc="2026-03-11T19:20:00Z">
            <w:rPr>
              <w:sz w:val="23"/>
            </w:rPr>
          </w:rPrChange>
        </w:rPr>
        <w:t>for the</w:t>
      </w:r>
      <w:r w:rsidRPr="0013749E">
        <w:rPr>
          <w:rFonts w:ascii="Calibri" w:hAnsi="Calibri" w:cs="Calibri"/>
          <w:spacing w:val="-3"/>
          <w:sz w:val="24"/>
          <w:szCs w:val="24"/>
          <w:rPrChange w:id="116" w:author="Perez, Karina" w:date="2026-03-11T15:20:00Z" w16du:dateUtc="2026-03-11T19:20:00Z">
            <w:rPr>
              <w:spacing w:val="-3"/>
              <w:sz w:val="23"/>
            </w:rPr>
          </w:rPrChange>
        </w:rPr>
        <w:t xml:space="preserve"> </w:t>
      </w:r>
      <w:r w:rsidRPr="0013749E">
        <w:rPr>
          <w:rFonts w:ascii="Calibri" w:hAnsi="Calibri" w:cs="Calibri"/>
          <w:sz w:val="24"/>
          <w:szCs w:val="24"/>
          <w:rPrChange w:id="117" w:author="Perez, Karina" w:date="2026-03-11T15:20:00Z" w16du:dateUtc="2026-03-11T19:20:00Z">
            <w:rPr>
              <w:sz w:val="23"/>
            </w:rPr>
          </w:rPrChange>
        </w:rPr>
        <w:t>building unit.</w:t>
      </w:r>
      <w:r w:rsidRPr="0013749E">
        <w:rPr>
          <w:rFonts w:ascii="Calibri" w:hAnsi="Calibri" w:cs="Calibri"/>
          <w:spacing w:val="40"/>
          <w:sz w:val="24"/>
          <w:szCs w:val="24"/>
          <w:rPrChange w:id="118" w:author="Perez, Karina" w:date="2026-03-11T15:20:00Z" w16du:dateUtc="2026-03-11T19:20:00Z">
            <w:rPr>
              <w:spacing w:val="40"/>
              <w:sz w:val="23"/>
            </w:rPr>
          </w:rPrChange>
        </w:rPr>
        <w:t xml:space="preserve"> </w:t>
      </w:r>
      <w:r w:rsidRPr="0013749E">
        <w:rPr>
          <w:rFonts w:ascii="Calibri" w:hAnsi="Calibri" w:cs="Calibri"/>
          <w:sz w:val="24"/>
          <w:szCs w:val="24"/>
          <w:rPrChange w:id="119" w:author="Perez, Karina" w:date="2026-03-11T15:20:00Z" w16du:dateUtc="2026-03-11T19:20:00Z">
            <w:rPr>
              <w:sz w:val="23"/>
            </w:rPr>
          </w:rPrChange>
        </w:rPr>
        <w:t>The</w:t>
      </w:r>
      <w:r w:rsidRPr="0013749E">
        <w:rPr>
          <w:rFonts w:ascii="Calibri" w:hAnsi="Calibri" w:cs="Calibri"/>
          <w:spacing w:val="-4"/>
          <w:sz w:val="24"/>
          <w:szCs w:val="24"/>
          <w:rPrChange w:id="120" w:author="Perez, Karina" w:date="2026-03-11T15:20:00Z" w16du:dateUtc="2026-03-11T19:20:00Z">
            <w:rPr>
              <w:spacing w:val="-4"/>
              <w:sz w:val="23"/>
            </w:rPr>
          </w:rPrChange>
        </w:rPr>
        <w:t xml:space="preserve"> </w:t>
      </w:r>
      <w:r w:rsidRPr="0013749E">
        <w:rPr>
          <w:rFonts w:ascii="Calibri" w:hAnsi="Calibri" w:cs="Calibri"/>
          <w:sz w:val="24"/>
          <w:szCs w:val="24"/>
          <w:rPrChange w:id="121" w:author="Perez, Karina" w:date="2026-03-11T15:20:00Z" w16du:dateUtc="2026-03-11T19:20:00Z">
            <w:rPr>
              <w:sz w:val="23"/>
            </w:rPr>
          </w:rPrChange>
        </w:rPr>
        <w:t>reservation can be continued into future years by payment of an annual charge each year.</w:t>
      </w:r>
      <w:r w:rsidRPr="0013749E">
        <w:rPr>
          <w:rFonts w:ascii="Calibri" w:hAnsi="Calibri" w:cs="Calibri"/>
          <w:spacing w:val="40"/>
          <w:sz w:val="24"/>
          <w:szCs w:val="24"/>
          <w:rPrChange w:id="122" w:author="Perez, Karina" w:date="2026-03-11T15:20:00Z" w16du:dateUtc="2026-03-11T19:20:00Z">
            <w:rPr>
              <w:spacing w:val="40"/>
              <w:sz w:val="23"/>
            </w:rPr>
          </w:rPrChange>
        </w:rPr>
        <w:t xml:space="preserve"> </w:t>
      </w:r>
      <w:r w:rsidRPr="0013749E">
        <w:rPr>
          <w:rFonts w:ascii="Calibri" w:hAnsi="Calibri" w:cs="Calibri"/>
          <w:sz w:val="24"/>
          <w:szCs w:val="24"/>
          <w:rPrChange w:id="123" w:author="Perez, Karina" w:date="2026-03-11T15:20:00Z" w16du:dateUtc="2026-03-11T19:20:00Z">
            <w:rPr>
              <w:sz w:val="23"/>
            </w:rPr>
          </w:rPrChange>
        </w:rPr>
        <w:t xml:space="preserve">The payment of this </w:t>
      </w:r>
      <w:ins w:id="124" w:author="Perez, Karina" w:date="2026-03-11T15:26:00Z" w16du:dateUtc="2026-03-11T19:26:00Z">
        <w:r w:rsidR="00553621">
          <w:rPr>
            <w:rFonts w:ascii="Calibri" w:hAnsi="Calibri" w:cs="Calibri"/>
            <w:sz w:val="24"/>
            <w:szCs w:val="24"/>
          </w:rPr>
          <w:t>c</w:t>
        </w:r>
      </w:ins>
      <w:del w:id="125" w:author="Perez, Karina" w:date="2026-03-11T15:26:00Z" w16du:dateUtc="2026-03-11T19:26:00Z">
        <w:r w:rsidRPr="0013749E" w:rsidDel="00553621">
          <w:rPr>
            <w:rFonts w:ascii="Calibri" w:hAnsi="Calibri" w:cs="Calibri"/>
            <w:sz w:val="24"/>
            <w:szCs w:val="24"/>
            <w:rPrChange w:id="126" w:author="Perez, Karina" w:date="2026-03-11T15:20:00Z" w16du:dateUtc="2026-03-11T19:20:00Z">
              <w:rPr>
                <w:sz w:val="23"/>
              </w:rPr>
            </w:rPrChange>
          </w:rPr>
          <w:delText>C</w:delText>
        </w:r>
      </w:del>
      <w:r w:rsidRPr="0013749E">
        <w:rPr>
          <w:rFonts w:ascii="Calibri" w:hAnsi="Calibri" w:cs="Calibri"/>
          <w:sz w:val="24"/>
          <w:szCs w:val="24"/>
          <w:rPrChange w:id="127" w:author="Perez, Karina" w:date="2026-03-11T15:20:00Z" w16du:dateUtc="2026-03-11T19:20:00Z">
            <w:rPr>
              <w:sz w:val="23"/>
            </w:rPr>
          </w:rPrChange>
        </w:rPr>
        <w:t>harge prevents another building unit</w:t>
      </w:r>
      <w:r w:rsidRPr="0013749E">
        <w:rPr>
          <w:rFonts w:ascii="Calibri" w:hAnsi="Calibri" w:cs="Calibri"/>
          <w:spacing w:val="-2"/>
          <w:sz w:val="24"/>
          <w:szCs w:val="24"/>
          <w:rPrChange w:id="128" w:author="Perez, Karina" w:date="2026-03-11T15:20:00Z" w16du:dateUtc="2026-03-11T19:20:00Z">
            <w:rPr>
              <w:spacing w:val="-2"/>
              <w:sz w:val="23"/>
            </w:rPr>
          </w:rPrChange>
        </w:rPr>
        <w:t xml:space="preserve"> </w:t>
      </w:r>
      <w:r w:rsidRPr="0013749E">
        <w:rPr>
          <w:rFonts w:ascii="Calibri" w:hAnsi="Calibri" w:cs="Calibri"/>
          <w:sz w:val="24"/>
          <w:szCs w:val="24"/>
          <w:rPrChange w:id="129" w:author="Perez, Karina" w:date="2026-03-11T15:20:00Z" w16du:dateUtc="2026-03-11T19:20:00Z">
            <w:rPr>
              <w:sz w:val="23"/>
            </w:rPr>
          </w:rPrChange>
        </w:rPr>
        <w:t>from using this portion of the remaining plant capacity.</w:t>
      </w:r>
    </w:p>
    <w:p w14:paraId="25D117D6" w14:textId="77777777" w:rsidR="00663564" w:rsidRPr="0013749E" w:rsidRDefault="0038017B">
      <w:pPr>
        <w:pStyle w:val="ListParagraph"/>
        <w:numPr>
          <w:ilvl w:val="0"/>
          <w:numId w:val="1"/>
        </w:numPr>
        <w:tabs>
          <w:tab w:val="left" w:pos="732"/>
        </w:tabs>
        <w:spacing w:before="241" w:line="259" w:lineRule="auto"/>
        <w:ind w:left="732" w:right="151" w:hanging="691"/>
        <w:jc w:val="both"/>
        <w:rPr>
          <w:rFonts w:ascii="Calibri" w:hAnsi="Calibri" w:cs="Calibri"/>
          <w:sz w:val="24"/>
          <w:szCs w:val="24"/>
          <w:rPrChange w:id="130" w:author="Perez, Karina" w:date="2026-03-11T15:20:00Z" w16du:dateUtc="2026-03-11T19:20:00Z">
            <w:rPr>
              <w:sz w:val="23"/>
            </w:rPr>
          </w:rPrChange>
        </w:rPr>
        <w:pPrChange w:id="131" w:author="Perez, Karina" w:date="2026-03-11T15:26:00Z" w16du:dateUtc="2026-03-11T19:26:00Z">
          <w:pPr>
            <w:pStyle w:val="ListParagraph"/>
            <w:numPr>
              <w:numId w:val="1"/>
            </w:numPr>
            <w:tabs>
              <w:tab w:val="left" w:pos="732"/>
            </w:tabs>
            <w:spacing w:before="241" w:line="259" w:lineRule="auto"/>
            <w:ind w:left="732" w:right="151" w:hanging="691"/>
          </w:pPr>
        </w:pPrChange>
      </w:pPr>
      <w:r w:rsidRPr="0013749E">
        <w:rPr>
          <w:rFonts w:ascii="Calibri" w:hAnsi="Calibri" w:cs="Calibri"/>
          <w:sz w:val="24"/>
          <w:szCs w:val="24"/>
          <w:rPrChange w:id="132" w:author="Perez, Karina" w:date="2026-03-11T15:20:00Z" w16du:dateUtc="2026-03-11T19:20:00Z">
            <w:rPr>
              <w:sz w:val="23"/>
            </w:rPr>
          </w:rPrChange>
        </w:rPr>
        <w:t>Re-Activation Charge: A</w:t>
      </w:r>
      <w:r w:rsidRPr="0013749E">
        <w:rPr>
          <w:rFonts w:ascii="Calibri" w:hAnsi="Calibri" w:cs="Calibri"/>
          <w:spacing w:val="-6"/>
          <w:sz w:val="24"/>
          <w:szCs w:val="24"/>
          <w:rPrChange w:id="133" w:author="Perez, Karina" w:date="2026-03-11T15:20:00Z" w16du:dateUtc="2026-03-11T19:20:00Z">
            <w:rPr>
              <w:spacing w:val="-6"/>
              <w:sz w:val="23"/>
            </w:rPr>
          </w:rPrChange>
        </w:rPr>
        <w:t xml:space="preserve"> </w:t>
      </w:r>
      <w:r w:rsidRPr="0013749E">
        <w:rPr>
          <w:rFonts w:ascii="Calibri" w:hAnsi="Calibri" w:cs="Calibri"/>
          <w:sz w:val="24"/>
          <w:szCs w:val="24"/>
          <w:rPrChange w:id="134" w:author="Perez, Karina" w:date="2026-03-11T15:20:00Z" w16du:dateUtc="2026-03-11T19:20:00Z">
            <w:rPr>
              <w:sz w:val="23"/>
            </w:rPr>
          </w:rPrChange>
        </w:rPr>
        <w:t>charge</w:t>
      </w:r>
      <w:r w:rsidRPr="0013749E">
        <w:rPr>
          <w:rFonts w:ascii="Calibri" w:hAnsi="Calibri" w:cs="Calibri"/>
          <w:spacing w:val="-5"/>
          <w:sz w:val="24"/>
          <w:szCs w:val="24"/>
          <w:rPrChange w:id="135" w:author="Perez, Karina" w:date="2026-03-11T15:20:00Z" w16du:dateUtc="2026-03-11T19:20:00Z">
            <w:rPr>
              <w:spacing w:val="-5"/>
              <w:sz w:val="23"/>
            </w:rPr>
          </w:rPrChange>
        </w:rPr>
        <w:t xml:space="preserve"> </w:t>
      </w:r>
      <w:r w:rsidRPr="0013749E">
        <w:rPr>
          <w:rFonts w:ascii="Calibri" w:hAnsi="Calibri" w:cs="Calibri"/>
          <w:sz w:val="24"/>
          <w:szCs w:val="24"/>
          <w:rPrChange w:id="136" w:author="Perez, Karina" w:date="2026-03-11T15:20:00Z" w16du:dateUtc="2026-03-11T19:20:00Z">
            <w:rPr>
              <w:sz w:val="23"/>
            </w:rPr>
          </w:rPrChange>
        </w:rPr>
        <w:t>for</w:t>
      </w:r>
      <w:r w:rsidRPr="0013749E">
        <w:rPr>
          <w:rFonts w:ascii="Calibri" w:hAnsi="Calibri" w:cs="Calibri"/>
          <w:spacing w:val="-8"/>
          <w:sz w:val="24"/>
          <w:szCs w:val="24"/>
          <w:rPrChange w:id="137" w:author="Perez, Karina" w:date="2026-03-11T15:20:00Z" w16du:dateUtc="2026-03-11T19:20:00Z">
            <w:rPr>
              <w:spacing w:val="-8"/>
              <w:sz w:val="23"/>
            </w:rPr>
          </w:rPrChange>
        </w:rPr>
        <w:t xml:space="preserve"> </w:t>
      </w:r>
      <w:r w:rsidRPr="0013749E">
        <w:rPr>
          <w:rFonts w:ascii="Calibri" w:hAnsi="Calibri" w:cs="Calibri"/>
          <w:sz w:val="24"/>
          <w:szCs w:val="24"/>
          <w:rPrChange w:id="138" w:author="Perez, Karina" w:date="2026-03-11T15:20:00Z" w16du:dateUtc="2026-03-11T19:20:00Z">
            <w:rPr>
              <w:sz w:val="23"/>
            </w:rPr>
          </w:rPrChange>
        </w:rPr>
        <w:t>re-activation of</w:t>
      </w:r>
      <w:r w:rsidRPr="0013749E">
        <w:rPr>
          <w:rFonts w:ascii="Calibri" w:hAnsi="Calibri" w:cs="Calibri"/>
          <w:spacing w:val="-6"/>
          <w:sz w:val="24"/>
          <w:szCs w:val="24"/>
          <w:rPrChange w:id="139" w:author="Perez, Karina" w:date="2026-03-11T15:20:00Z" w16du:dateUtc="2026-03-11T19:20:00Z">
            <w:rPr>
              <w:spacing w:val="-6"/>
              <w:sz w:val="23"/>
            </w:rPr>
          </w:rPrChange>
        </w:rPr>
        <w:t xml:space="preserve"> </w:t>
      </w:r>
      <w:r w:rsidRPr="0013749E">
        <w:rPr>
          <w:rFonts w:ascii="Calibri" w:hAnsi="Calibri" w:cs="Calibri"/>
          <w:sz w:val="24"/>
          <w:szCs w:val="24"/>
          <w:rPrChange w:id="140" w:author="Perez, Karina" w:date="2026-03-11T15:20:00Z" w16du:dateUtc="2026-03-11T19:20:00Z">
            <w:rPr>
              <w:sz w:val="23"/>
            </w:rPr>
          </w:rPrChange>
        </w:rPr>
        <w:t>service, after de-activation at the customer's request.</w:t>
      </w:r>
    </w:p>
    <w:p w14:paraId="618C39D8" w14:textId="7B76355D" w:rsidR="00663564" w:rsidRPr="004004DE" w:rsidRDefault="0038017B">
      <w:pPr>
        <w:pStyle w:val="ListParagraph"/>
        <w:numPr>
          <w:ilvl w:val="0"/>
          <w:numId w:val="1"/>
        </w:numPr>
        <w:tabs>
          <w:tab w:val="left" w:pos="733"/>
          <w:tab w:val="left" w:pos="736"/>
        </w:tabs>
        <w:spacing w:before="221" w:line="259" w:lineRule="auto"/>
        <w:ind w:left="736" w:right="273" w:hanging="692"/>
        <w:jc w:val="both"/>
        <w:rPr>
          <w:ins w:id="141" w:author="Perez, Karina" w:date="2026-03-19T15:01:00Z" w16du:dateUtc="2026-03-19T19:01:00Z"/>
          <w:rFonts w:ascii="Calibri" w:hAnsi="Calibri" w:cs="Calibri"/>
          <w:sz w:val="24"/>
          <w:szCs w:val="24"/>
          <w:rPrChange w:id="142" w:author="Perez, Karina" w:date="2026-03-19T15:01:00Z" w16du:dateUtc="2026-03-19T19:01:00Z">
            <w:rPr>
              <w:ins w:id="143" w:author="Perez, Karina" w:date="2026-03-19T15:01:00Z" w16du:dateUtc="2026-03-19T19:01:00Z"/>
              <w:rFonts w:ascii="Calibri" w:hAnsi="Calibri" w:cs="Calibri"/>
              <w:spacing w:val="-2"/>
              <w:sz w:val="24"/>
              <w:szCs w:val="24"/>
            </w:rPr>
          </w:rPrChange>
        </w:rPr>
      </w:pPr>
      <w:del w:id="144" w:author="Spencer, Tricia" w:date="2026-02-26T12:34:00Z">
        <w:r w:rsidRPr="0013749E" w:rsidDel="00DE09FD">
          <w:rPr>
            <w:rFonts w:ascii="Calibri" w:hAnsi="Calibri" w:cs="Calibri"/>
            <w:sz w:val="24"/>
            <w:szCs w:val="24"/>
            <w:rPrChange w:id="145" w:author="Perez, Karina" w:date="2026-03-11T15:20:00Z" w16du:dateUtc="2026-03-11T19:20:00Z">
              <w:rPr>
                <w:sz w:val="23"/>
              </w:rPr>
            </w:rPrChange>
          </w:rPr>
          <w:delText xml:space="preserve">Delinquent </w:delText>
        </w:r>
      </w:del>
      <w:ins w:id="146" w:author="Spencer, Tricia" w:date="2026-02-26T12:34:00Z">
        <w:r w:rsidR="00DE09FD" w:rsidRPr="0013749E">
          <w:rPr>
            <w:rFonts w:ascii="Calibri" w:hAnsi="Calibri" w:cs="Calibri"/>
            <w:sz w:val="24"/>
            <w:szCs w:val="24"/>
            <w:rPrChange w:id="147" w:author="Perez, Karina" w:date="2026-03-11T15:20:00Z" w16du:dateUtc="2026-03-11T19:20:00Z">
              <w:rPr>
                <w:sz w:val="23"/>
              </w:rPr>
            </w:rPrChange>
          </w:rPr>
          <w:t xml:space="preserve">Late Fee </w:t>
        </w:r>
      </w:ins>
      <w:del w:id="148" w:author="Spencer, Tricia" w:date="2026-02-26T12:34:00Z">
        <w:r w:rsidRPr="0013749E" w:rsidDel="00DE09FD">
          <w:rPr>
            <w:rFonts w:ascii="Calibri" w:hAnsi="Calibri" w:cs="Calibri"/>
            <w:sz w:val="24"/>
            <w:szCs w:val="24"/>
            <w:rPrChange w:id="149" w:author="Perez, Karina" w:date="2026-03-11T15:20:00Z" w16du:dateUtc="2026-03-11T19:20:00Z">
              <w:rPr>
                <w:sz w:val="23"/>
              </w:rPr>
            </w:rPrChange>
          </w:rPr>
          <w:delText>Charge</w:delText>
        </w:r>
      </w:del>
      <w:r w:rsidRPr="0013749E">
        <w:rPr>
          <w:rFonts w:ascii="Calibri" w:hAnsi="Calibri" w:cs="Calibri"/>
          <w:sz w:val="24"/>
          <w:szCs w:val="24"/>
          <w:rPrChange w:id="150" w:author="Perez, Karina" w:date="2026-03-11T15:20:00Z" w16du:dateUtc="2026-03-11T19:20:00Z">
            <w:rPr>
              <w:sz w:val="23"/>
            </w:rPr>
          </w:rPrChange>
        </w:rPr>
        <w:t>: A</w:t>
      </w:r>
      <w:r w:rsidRPr="0013749E">
        <w:rPr>
          <w:rFonts w:ascii="Calibri" w:hAnsi="Calibri" w:cs="Calibri"/>
          <w:spacing w:val="-12"/>
          <w:sz w:val="24"/>
          <w:szCs w:val="24"/>
          <w:rPrChange w:id="151" w:author="Perez, Karina" w:date="2026-03-11T15:20:00Z" w16du:dateUtc="2026-03-11T19:20:00Z">
            <w:rPr>
              <w:spacing w:val="-12"/>
              <w:sz w:val="23"/>
            </w:rPr>
          </w:rPrChange>
        </w:rPr>
        <w:t xml:space="preserve"> </w:t>
      </w:r>
      <w:r w:rsidRPr="0013749E">
        <w:rPr>
          <w:rFonts w:ascii="Calibri" w:hAnsi="Calibri" w:cs="Calibri"/>
          <w:sz w:val="24"/>
          <w:szCs w:val="24"/>
          <w:rPrChange w:id="152" w:author="Perez, Karina" w:date="2026-03-11T15:20:00Z" w16du:dateUtc="2026-03-11T19:20:00Z">
            <w:rPr>
              <w:sz w:val="23"/>
            </w:rPr>
          </w:rPrChange>
        </w:rPr>
        <w:t>charge levied after</w:t>
      </w:r>
      <w:r w:rsidRPr="0013749E">
        <w:rPr>
          <w:rFonts w:ascii="Calibri" w:hAnsi="Calibri" w:cs="Calibri"/>
          <w:spacing w:val="-7"/>
          <w:sz w:val="24"/>
          <w:szCs w:val="24"/>
          <w:rPrChange w:id="153" w:author="Perez, Karina" w:date="2026-03-11T15:20:00Z" w16du:dateUtc="2026-03-11T19:20:00Z">
            <w:rPr>
              <w:spacing w:val="-7"/>
              <w:sz w:val="23"/>
            </w:rPr>
          </w:rPrChange>
        </w:rPr>
        <w:t xml:space="preserve"> </w:t>
      </w:r>
      <w:r w:rsidRPr="0013749E">
        <w:rPr>
          <w:rFonts w:ascii="Calibri" w:hAnsi="Calibri" w:cs="Calibri"/>
          <w:sz w:val="24"/>
          <w:szCs w:val="24"/>
          <w:rPrChange w:id="154" w:author="Perez, Karina" w:date="2026-03-11T15:20:00Z" w16du:dateUtc="2026-03-11T19:20:00Z">
            <w:rPr>
              <w:sz w:val="23"/>
            </w:rPr>
          </w:rPrChange>
        </w:rPr>
        <w:t>water</w:t>
      </w:r>
      <w:r w:rsidRPr="0013749E">
        <w:rPr>
          <w:rFonts w:ascii="Calibri" w:hAnsi="Calibri" w:cs="Calibri"/>
          <w:spacing w:val="-1"/>
          <w:sz w:val="24"/>
          <w:szCs w:val="24"/>
          <w:rPrChange w:id="155" w:author="Perez, Karina" w:date="2026-03-11T15:20:00Z" w16du:dateUtc="2026-03-11T19:20:00Z">
            <w:rPr>
              <w:spacing w:val="-1"/>
              <w:sz w:val="23"/>
            </w:rPr>
          </w:rPrChange>
        </w:rPr>
        <w:t xml:space="preserve"> </w:t>
      </w:r>
      <w:r w:rsidRPr="0013749E">
        <w:rPr>
          <w:rFonts w:ascii="Calibri" w:hAnsi="Calibri" w:cs="Calibri"/>
          <w:sz w:val="24"/>
          <w:szCs w:val="24"/>
          <w:rPrChange w:id="156" w:author="Perez, Karina" w:date="2026-03-11T15:20:00Z" w16du:dateUtc="2026-03-11T19:20:00Z">
            <w:rPr>
              <w:sz w:val="23"/>
            </w:rPr>
          </w:rPrChange>
        </w:rPr>
        <w:t>and/or</w:t>
      </w:r>
      <w:r w:rsidRPr="0013749E">
        <w:rPr>
          <w:rFonts w:ascii="Calibri" w:hAnsi="Calibri" w:cs="Calibri"/>
          <w:spacing w:val="-2"/>
          <w:sz w:val="24"/>
          <w:szCs w:val="24"/>
          <w:rPrChange w:id="157" w:author="Perez, Karina" w:date="2026-03-11T15:20:00Z" w16du:dateUtc="2026-03-11T19:20:00Z">
            <w:rPr>
              <w:spacing w:val="-2"/>
              <w:sz w:val="23"/>
            </w:rPr>
          </w:rPrChange>
        </w:rPr>
        <w:t xml:space="preserve"> </w:t>
      </w:r>
      <w:r w:rsidRPr="0013749E">
        <w:rPr>
          <w:rFonts w:ascii="Calibri" w:hAnsi="Calibri" w:cs="Calibri"/>
          <w:sz w:val="24"/>
          <w:szCs w:val="24"/>
          <w:rPrChange w:id="158" w:author="Perez, Karina" w:date="2026-03-11T15:20:00Z" w16du:dateUtc="2026-03-11T19:20:00Z">
            <w:rPr>
              <w:sz w:val="23"/>
            </w:rPr>
          </w:rPrChange>
        </w:rPr>
        <w:t>sewer</w:t>
      </w:r>
      <w:r w:rsidRPr="0013749E">
        <w:rPr>
          <w:rFonts w:ascii="Calibri" w:hAnsi="Calibri" w:cs="Calibri"/>
          <w:spacing w:val="-3"/>
          <w:sz w:val="24"/>
          <w:szCs w:val="24"/>
          <w:rPrChange w:id="159" w:author="Perez, Karina" w:date="2026-03-11T15:20:00Z" w16du:dateUtc="2026-03-11T19:20:00Z">
            <w:rPr>
              <w:spacing w:val="-3"/>
              <w:sz w:val="23"/>
            </w:rPr>
          </w:rPrChange>
        </w:rPr>
        <w:t xml:space="preserve"> </w:t>
      </w:r>
      <w:r w:rsidRPr="0013749E">
        <w:rPr>
          <w:rFonts w:ascii="Calibri" w:hAnsi="Calibri" w:cs="Calibri"/>
          <w:sz w:val="24"/>
          <w:szCs w:val="24"/>
          <w:rPrChange w:id="160" w:author="Perez, Karina" w:date="2026-03-11T15:20:00Z" w16du:dateUtc="2026-03-11T19:20:00Z">
            <w:rPr>
              <w:sz w:val="23"/>
            </w:rPr>
          </w:rPrChange>
        </w:rPr>
        <w:t>account</w:t>
      </w:r>
      <w:ins w:id="161" w:author="Spencer, Tricia" w:date="2026-03-09T09:34:00Z">
        <w:r w:rsidR="001D3CAC" w:rsidRPr="0013749E">
          <w:rPr>
            <w:rFonts w:ascii="Calibri" w:hAnsi="Calibri" w:cs="Calibri"/>
            <w:sz w:val="24"/>
            <w:szCs w:val="24"/>
            <w:rPrChange w:id="162" w:author="Perez, Karina" w:date="2026-03-11T15:20:00Z" w16du:dateUtc="2026-03-11T19:20:00Z">
              <w:rPr>
                <w:sz w:val="23"/>
              </w:rPr>
            </w:rPrChange>
          </w:rPr>
          <w:t>s</w:t>
        </w:r>
      </w:ins>
      <w:r w:rsidRPr="0013749E">
        <w:rPr>
          <w:rFonts w:ascii="Calibri" w:hAnsi="Calibri" w:cs="Calibri"/>
          <w:sz w:val="24"/>
          <w:szCs w:val="24"/>
          <w:rPrChange w:id="163" w:author="Perez, Karina" w:date="2026-03-11T15:20:00Z" w16du:dateUtc="2026-03-11T19:20:00Z">
            <w:rPr>
              <w:sz w:val="23"/>
            </w:rPr>
          </w:rPrChange>
        </w:rPr>
        <w:t xml:space="preserve"> </w:t>
      </w:r>
      <w:del w:id="164" w:author="Spencer, Tricia" w:date="2026-03-09T09:34:00Z">
        <w:r w:rsidRPr="0013749E" w:rsidDel="001D3CAC">
          <w:rPr>
            <w:rFonts w:ascii="Calibri" w:hAnsi="Calibri" w:cs="Calibri"/>
            <w:sz w:val="24"/>
            <w:szCs w:val="24"/>
            <w:rPrChange w:id="165" w:author="Perez, Karina" w:date="2026-03-11T15:20:00Z" w16du:dateUtc="2026-03-11T19:20:00Z">
              <w:rPr>
                <w:sz w:val="23"/>
              </w:rPr>
            </w:rPrChange>
          </w:rPr>
          <w:delText xml:space="preserve">becomes </w:delText>
        </w:r>
        <w:r w:rsidRPr="0013749E" w:rsidDel="001D3CAC">
          <w:rPr>
            <w:rFonts w:ascii="Calibri" w:hAnsi="Calibri" w:cs="Calibri"/>
            <w:spacing w:val="-2"/>
            <w:sz w:val="24"/>
            <w:szCs w:val="24"/>
            <w:rPrChange w:id="166" w:author="Perez, Karina" w:date="2026-03-11T15:20:00Z" w16du:dateUtc="2026-03-11T19:20:00Z">
              <w:rPr>
                <w:spacing w:val="-2"/>
                <w:sz w:val="23"/>
              </w:rPr>
            </w:rPrChange>
          </w:rPr>
          <w:delText>delinquent</w:delText>
        </w:r>
      </w:del>
      <w:ins w:id="167" w:author="Spencer, Tricia" w:date="2026-03-09T09:34:00Z">
        <w:r w:rsidR="001D3CAC" w:rsidRPr="0013749E">
          <w:rPr>
            <w:rFonts w:ascii="Calibri" w:hAnsi="Calibri" w:cs="Calibri"/>
            <w:sz w:val="24"/>
            <w:szCs w:val="24"/>
            <w:rPrChange w:id="168" w:author="Perez, Karina" w:date="2026-03-11T15:20:00Z" w16du:dateUtc="2026-03-11T19:20:00Z">
              <w:rPr>
                <w:sz w:val="23"/>
              </w:rPr>
            </w:rPrChange>
          </w:rPr>
          <w:t xml:space="preserve"> for customers who fail to pay their accrued bill by the due date. This fee serves as a penalty for failing to meet the payment deadline and </w:t>
        </w:r>
      </w:ins>
      <w:ins w:id="169" w:author="Spencer, Tricia" w:date="2026-03-09T09:35:00Z">
        <w:r w:rsidR="001D3CAC" w:rsidRPr="0013749E">
          <w:rPr>
            <w:rFonts w:ascii="Calibri" w:hAnsi="Calibri" w:cs="Calibri"/>
            <w:sz w:val="24"/>
            <w:szCs w:val="24"/>
            <w:rPrChange w:id="170" w:author="Perez, Karina" w:date="2026-03-11T15:20:00Z" w16du:dateUtc="2026-03-11T19:20:00Z">
              <w:rPr>
                <w:sz w:val="23"/>
              </w:rPr>
            </w:rPrChange>
          </w:rPr>
          <w:t>is intended to encourage timely payments.</w:t>
        </w:r>
      </w:ins>
      <w:del w:id="171" w:author="Spencer, Tricia" w:date="2026-03-09T09:35:00Z">
        <w:r w:rsidRPr="0013749E" w:rsidDel="001D3CAC">
          <w:rPr>
            <w:rFonts w:ascii="Calibri" w:hAnsi="Calibri" w:cs="Calibri"/>
            <w:spacing w:val="-2"/>
            <w:sz w:val="24"/>
            <w:szCs w:val="24"/>
            <w:rPrChange w:id="172" w:author="Perez, Karina" w:date="2026-03-11T15:20:00Z" w16du:dateUtc="2026-03-11T19:20:00Z">
              <w:rPr>
                <w:spacing w:val="-2"/>
                <w:sz w:val="23"/>
              </w:rPr>
            </w:rPrChange>
          </w:rPr>
          <w:delText>.</w:delText>
        </w:r>
      </w:del>
      <w:ins w:id="173" w:author="Perez, Karina" w:date="2026-03-19T15:01:00Z" w16du:dateUtc="2026-03-19T19:01:00Z">
        <w:r w:rsidR="004004DE">
          <w:rPr>
            <w:rFonts w:ascii="Calibri" w:hAnsi="Calibri" w:cs="Calibri"/>
            <w:spacing w:val="-2"/>
            <w:sz w:val="24"/>
            <w:szCs w:val="24"/>
          </w:rPr>
          <w:t xml:space="preserve">  </w:t>
        </w:r>
      </w:ins>
    </w:p>
    <w:p w14:paraId="7F734C8E" w14:textId="77777777" w:rsidR="004004DE" w:rsidRPr="0013749E" w:rsidRDefault="004004DE">
      <w:pPr>
        <w:pStyle w:val="ListParagraph"/>
        <w:numPr>
          <w:ilvl w:val="0"/>
          <w:numId w:val="1"/>
        </w:numPr>
        <w:tabs>
          <w:tab w:val="left" w:pos="733"/>
          <w:tab w:val="left" w:pos="736"/>
        </w:tabs>
        <w:spacing w:before="221" w:line="259" w:lineRule="auto"/>
        <w:ind w:left="736" w:right="273" w:hanging="692"/>
        <w:jc w:val="both"/>
        <w:rPr>
          <w:rFonts w:ascii="Calibri" w:hAnsi="Calibri" w:cs="Calibri"/>
          <w:sz w:val="24"/>
          <w:szCs w:val="24"/>
          <w:rPrChange w:id="174" w:author="Perez, Karina" w:date="2026-03-11T15:20:00Z" w16du:dateUtc="2026-03-11T19:20:00Z">
            <w:rPr>
              <w:sz w:val="23"/>
            </w:rPr>
          </w:rPrChange>
        </w:rPr>
        <w:pPrChange w:id="175" w:author="Perez, Karina" w:date="2026-03-11T15:26:00Z" w16du:dateUtc="2026-03-11T19:26:00Z">
          <w:pPr>
            <w:pStyle w:val="ListParagraph"/>
            <w:numPr>
              <w:numId w:val="1"/>
            </w:numPr>
            <w:tabs>
              <w:tab w:val="left" w:pos="733"/>
              <w:tab w:val="left" w:pos="736"/>
            </w:tabs>
            <w:spacing w:before="221" w:line="259" w:lineRule="auto"/>
            <w:ind w:left="736" w:right="273" w:hanging="692"/>
          </w:pPr>
        </w:pPrChange>
      </w:pPr>
    </w:p>
    <w:p w14:paraId="5B93F549" w14:textId="77777777" w:rsidR="00663564" w:rsidDel="004004DE" w:rsidRDefault="0038017B">
      <w:pPr>
        <w:pStyle w:val="ListParagraph"/>
        <w:numPr>
          <w:ilvl w:val="0"/>
          <w:numId w:val="1"/>
        </w:numPr>
        <w:tabs>
          <w:tab w:val="left" w:pos="736"/>
        </w:tabs>
        <w:spacing w:line="256" w:lineRule="auto"/>
        <w:ind w:left="736" w:right="71" w:hanging="689"/>
        <w:jc w:val="both"/>
        <w:rPr>
          <w:del w:id="176" w:author="Perez, Karina" w:date="2026-03-19T15:01:00Z" w16du:dateUtc="2026-03-19T19:01:00Z"/>
          <w:rFonts w:ascii="Calibri" w:hAnsi="Calibri" w:cs="Calibri"/>
          <w:sz w:val="24"/>
          <w:szCs w:val="24"/>
        </w:rPr>
      </w:pPr>
      <w:r w:rsidRPr="0013749E">
        <w:rPr>
          <w:rFonts w:ascii="Calibri" w:hAnsi="Calibri" w:cs="Calibri"/>
          <w:sz w:val="24"/>
          <w:szCs w:val="24"/>
          <w:rPrChange w:id="177" w:author="Perez, Karina" w:date="2026-03-11T15:20:00Z" w16du:dateUtc="2026-03-11T19:20:00Z">
            <w:rPr>
              <w:sz w:val="23"/>
            </w:rPr>
          </w:rPrChange>
        </w:rPr>
        <w:t>Hydrant Meter Charge:</w:t>
      </w:r>
      <w:r w:rsidRPr="0013749E">
        <w:rPr>
          <w:rFonts w:ascii="Calibri" w:hAnsi="Calibri" w:cs="Calibri"/>
          <w:spacing w:val="40"/>
          <w:sz w:val="24"/>
          <w:szCs w:val="24"/>
          <w:rPrChange w:id="178" w:author="Perez, Karina" w:date="2026-03-11T15:20:00Z" w16du:dateUtc="2026-03-11T19:20:00Z">
            <w:rPr>
              <w:spacing w:val="40"/>
              <w:sz w:val="23"/>
            </w:rPr>
          </w:rPrChange>
        </w:rPr>
        <w:t xml:space="preserve"> </w:t>
      </w:r>
      <w:r w:rsidRPr="0013749E">
        <w:rPr>
          <w:rFonts w:ascii="Calibri" w:hAnsi="Calibri" w:cs="Calibri"/>
          <w:sz w:val="24"/>
          <w:szCs w:val="24"/>
          <w:rPrChange w:id="179" w:author="Perez, Karina" w:date="2026-03-11T15:20:00Z" w16du:dateUtc="2026-03-11T19:20:00Z">
            <w:rPr>
              <w:sz w:val="23"/>
            </w:rPr>
          </w:rPrChange>
        </w:rPr>
        <w:t>A charge for the use of a portable hydrant meter for special circumstances,</w:t>
      </w:r>
      <w:r w:rsidRPr="0013749E">
        <w:rPr>
          <w:rFonts w:ascii="Calibri" w:hAnsi="Calibri" w:cs="Calibri"/>
          <w:spacing w:val="-3"/>
          <w:sz w:val="24"/>
          <w:szCs w:val="24"/>
          <w:rPrChange w:id="180" w:author="Perez, Karina" w:date="2026-03-11T15:20:00Z" w16du:dateUtc="2026-03-11T19:20:00Z">
            <w:rPr>
              <w:spacing w:val="-3"/>
              <w:sz w:val="23"/>
            </w:rPr>
          </w:rPrChange>
        </w:rPr>
        <w:t xml:space="preserve"> </w:t>
      </w:r>
      <w:r w:rsidRPr="0013749E">
        <w:rPr>
          <w:rFonts w:ascii="Calibri" w:hAnsi="Calibri" w:cs="Calibri"/>
          <w:sz w:val="24"/>
          <w:szCs w:val="24"/>
          <w:rPrChange w:id="181" w:author="Perez, Karina" w:date="2026-03-11T15:20:00Z" w16du:dateUtc="2026-03-11T19:20:00Z">
            <w:rPr>
              <w:sz w:val="23"/>
            </w:rPr>
          </w:rPrChange>
        </w:rPr>
        <w:t>for use</w:t>
      </w:r>
      <w:r w:rsidRPr="0013749E">
        <w:rPr>
          <w:rFonts w:ascii="Calibri" w:hAnsi="Calibri" w:cs="Calibri"/>
          <w:spacing w:val="-1"/>
          <w:sz w:val="24"/>
          <w:szCs w:val="24"/>
          <w:rPrChange w:id="182" w:author="Perez, Karina" w:date="2026-03-11T15:20:00Z" w16du:dateUtc="2026-03-11T19:20:00Z">
            <w:rPr>
              <w:spacing w:val="-1"/>
              <w:sz w:val="23"/>
            </w:rPr>
          </w:rPrChange>
        </w:rPr>
        <w:t xml:space="preserve"> </w:t>
      </w:r>
      <w:r w:rsidRPr="0013749E">
        <w:rPr>
          <w:rFonts w:ascii="Calibri" w:hAnsi="Calibri" w:cs="Calibri"/>
          <w:sz w:val="24"/>
          <w:szCs w:val="24"/>
          <w:rPrChange w:id="183" w:author="Perez, Karina" w:date="2026-03-11T15:20:00Z" w16du:dateUtc="2026-03-11T19:20:00Z">
            <w:rPr>
              <w:sz w:val="23"/>
            </w:rPr>
          </w:rPrChange>
        </w:rPr>
        <w:t>on</w:t>
      </w:r>
      <w:r w:rsidRPr="0013749E">
        <w:rPr>
          <w:rFonts w:ascii="Calibri" w:hAnsi="Calibri" w:cs="Calibri"/>
          <w:spacing w:val="-2"/>
          <w:sz w:val="24"/>
          <w:szCs w:val="24"/>
          <w:rPrChange w:id="184" w:author="Perez, Karina" w:date="2026-03-11T15:20:00Z" w16du:dateUtc="2026-03-11T19:20:00Z">
            <w:rPr>
              <w:spacing w:val="-2"/>
              <w:sz w:val="23"/>
            </w:rPr>
          </w:rPrChange>
        </w:rPr>
        <w:t xml:space="preserve"> </w:t>
      </w:r>
      <w:r w:rsidRPr="0013749E">
        <w:rPr>
          <w:rFonts w:ascii="Calibri" w:hAnsi="Calibri" w:cs="Calibri"/>
          <w:sz w:val="24"/>
          <w:szCs w:val="24"/>
          <w:rPrChange w:id="185" w:author="Perez, Karina" w:date="2026-03-11T15:20:00Z" w16du:dateUtc="2026-03-11T19:20:00Z">
            <w:rPr>
              <w:sz w:val="23"/>
            </w:rPr>
          </w:rPrChange>
        </w:rPr>
        <w:t>a</w:t>
      </w:r>
      <w:r w:rsidRPr="0013749E">
        <w:rPr>
          <w:rFonts w:ascii="Calibri" w:hAnsi="Calibri" w:cs="Calibri"/>
          <w:spacing w:val="-6"/>
          <w:sz w:val="24"/>
          <w:szCs w:val="24"/>
          <w:rPrChange w:id="186" w:author="Perez, Karina" w:date="2026-03-11T15:20:00Z" w16du:dateUtc="2026-03-11T19:20:00Z">
            <w:rPr>
              <w:spacing w:val="-6"/>
              <w:sz w:val="23"/>
            </w:rPr>
          </w:rPrChange>
        </w:rPr>
        <w:t xml:space="preserve"> </w:t>
      </w:r>
      <w:r w:rsidRPr="0013749E">
        <w:rPr>
          <w:rFonts w:ascii="Calibri" w:hAnsi="Calibri" w:cs="Calibri"/>
          <w:sz w:val="24"/>
          <w:szCs w:val="24"/>
          <w:rPrChange w:id="187" w:author="Perez, Karina" w:date="2026-03-11T15:20:00Z" w16du:dateUtc="2026-03-11T19:20:00Z">
            <w:rPr>
              <w:sz w:val="23"/>
            </w:rPr>
          </w:rPrChange>
        </w:rPr>
        <w:t>short-term limited</w:t>
      </w:r>
      <w:r w:rsidRPr="0013749E">
        <w:rPr>
          <w:rFonts w:ascii="Calibri" w:hAnsi="Calibri" w:cs="Calibri"/>
          <w:spacing w:val="-6"/>
          <w:sz w:val="24"/>
          <w:szCs w:val="24"/>
          <w:rPrChange w:id="188" w:author="Perez, Karina" w:date="2026-03-11T15:20:00Z" w16du:dateUtc="2026-03-11T19:20:00Z">
            <w:rPr>
              <w:spacing w:val="-6"/>
              <w:sz w:val="23"/>
            </w:rPr>
          </w:rPrChange>
        </w:rPr>
        <w:t xml:space="preserve"> </w:t>
      </w:r>
      <w:r w:rsidRPr="0013749E">
        <w:rPr>
          <w:rFonts w:ascii="Calibri" w:hAnsi="Calibri" w:cs="Calibri"/>
          <w:sz w:val="24"/>
          <w:szCs w:val="24"/>
          <w:rPrChange w:id="189" w:author="Perez, Karina" w:date="2026-03-11T15:20:00Z" w16du:dateUtc="2026-03-11T19:20:00Z">
            <w:rPr>
              <w:sz w:val="23"/>
            </w:rPr>
          </w:rPrChange>
        </w:rPr>
        <w:t>basis at</w:t>
      </w:r>
      <w:r w:rsidRPr="0013749E">
        <w:rPr>
          <w:rFonts w:ascii="Calibri" w:hAnsi="Calibri" w:cs="Calibri"/>
          <w:spacing w:val="-4"/>
          <w:sz w:val="24"/>
          <w:szCs w:val="24"/>
          <w:rPrChange w:id="190" w:author="Perez, Karina" w:date="2026-03-11T15:20:00Z" w16du:dateUtc="2026-03-11T19:20:00Z">
            <w:rPr>
              <w:spacing w:val="-4"/>
              <w:sz w:val="23"/>
            </w:rPr>
          </w:rPrChange>
        </w:rPr>
        <w:t xml:space="preserve"> </w:t>
      </w:r>
      <w:r w:rsidRPr="0013749E">
        <w:rPr>
          <w:rFonts w:ascii="Calibri" w:hAnsi="Calibri" w:cs="Calibri"/>
          <w:sz w:val="24"/>
          <w:szCs w:val="24"/>
          <w:rPrChange w:id="191" w:author="Perez, Karina" w:date="2026-03-11T15:20:00Z" w16du:dateUtc="2026-03-11T19:20:00Z">
            <w:rPr>
              <w:sz w:val="23"/>
            </w:rPr>
          </w:rPrChange>
        </w:rPr>
        <w:t>a</w:t>
      </w:r>
      <w:r w:rsidRPr="0013749E">
        <w:rPr>
          <w:rFonts w:ascii="Calibri" w:hAnsi="Calibri" w:cs="Calibri"/>
          <w:spacing w:val="-6"/>
          <w:sz w:val="24"/>
          <w:szCs w:val="24"/>
          <w:rPrChange w:id="192" w:author="Perez, Karina" w:date="2026-03-11T15:20:00Z" w16du:dateUtc="2026-03-11T19:20:00Z">
            <w:rPr>
              <w:spacing w:val="-6"/>
              <w:sz w:val="23"/>
            </w:rPr>
          </w:rPrChange>
        </w:rPr>
        <w:t xml:space="preserve"> </w:t>
      </w:r>
      <w:r w:rsidRPr="0013749E">
        <w:rPr>
          <w:rFonts w:ascii="Calibri" w:hAnsi="Calibri" w:cs="Calibri"/>
          <w:sz w:val="24"/>
          <w:szCs w:val="24"/>
          <w:rPrChange w:id="193" w:author="Perez, Karina" w:date="2026-03-11T15:20:00Z" w16du:dateUtc="2026-03-11T19:20:00Z">
            <w:rPr>
              <w:sz w:val="23"/>
            </w:rPr>
          </w:rPrChange>
        </w:rPr>
        <w:t>specific location. A deposit and a</w:t>
      </w:r>
      <w:r w:rsidRPr="0013749E">
        <w:rPr>
          <w:rFonts w:ascii="Calibri" w:hAnsi="Calibri" w:cs="Calibri"/>
          <w:spacing w:val="-1"/>
          <w:sz w:val="24"/>
          <w:szCs w:val="24"/>
          <w:rPrChange w:id="194" w:author="Perez, Karina" w:date="2026-03-11T15:20:00Z" w16du:dateUtc="2026-03-11T19:20:00Z">
            <w:rPr>
              <w:spacing w:val="-1"/>
              <w:sz w:val="23"/>
            </w:rPr>
          </w:rPrChange>
        </w:rPr>
        <w:t xml:space="preserve"> </w:t>
      </w:r>
      <w:r w:rsidRPr="0013749E">
        <w:rPr>
          <w:rFonts w:ascii="Calibri" w:hAnsi="Calibri" w:cs="Calibri"/>
          <w:sz w:val="24"/>
          <w:szCs w:val="24"/>
          <w:rPrChange w:id="195" w:author="Perez, Karina" w:date="2026-03-11T15:20:00Z" w16du:dateUtc="2026-03-11T19:20:00Z">
            <w:rPr>
              <w:sz w:val="23"/>
            </w:rPr>
          </w:rPrChange>
        </w:rPr>
        <w:t>one-time charge are collected when the meter is issued.</w:t>
      </w:r>
      <w:r w:rsidRPr="0013749E">
        <w:rPr>
          <w:rFonts w:ascii="Calibri" w:hAnsi="Calibri" w:cs="Calibri"/>
          <w:spacing w:val="40"/>
          <w:sz w:val="24"/>
          <w:szCs w:val="24"/>
          <w:rPrChange w:id="196" w:author="Perez, Karina" w:date="2026-03-11T15:20:00Z" w16du:dateUtc="2026-03-11T19:20:00Z">
            <w:rPr>
              <w:spacing w:val="40"/>
              <w:sz w:val="23"/>
            </w:rPr>
          </w:rPrChange>
        </w:rPr>
        <w:t xml:space="preserve"> </w:t>
      </w:r>
      <w:r w:rsidRPr="0013749E">
        <w:rPr>
          <w:rFonts w:ascii="Calibri" w:hAnsi="Calibri" w:cs="Calibri"/>
          <w:sz w:val="24"/>
          <w:szCs w:val="24"/>
          <w:rPrChange w:id="197" w:author="Perez, Karina" w:date="2026-03-11T15:20:00Z" w16du:dateUtc="2026-03-11T19:20:00Z">
            <w:rPr>
              <w:sz w:val="23"/>
            </w:rPr>
          </w:rPrChange>
        </w:rPr>
        <w:t>Water usage is billed monthly at the commercial rate.</w:t>
      </w:r>
    </w:p>
    <w:p w14:paraId="5E9371BC" w14:textId="77777777" w:rsidR="004004DE" w:rsidRPr="0013749E" w:rsidRDefault="004004DE">
      <w:pPr>
        <w:pStyle w:val="ListParagraph"/>
        <w:numPr>
          <w:ilvl w:val="0"/>
          <w:numId w:val="1"/>
        </w:numPr>
        <w:tabs>
          <w:tab w:val="left" w:pos="736"/>
        </w:tabs>
        <w:spacing w:line="256" w:lineRule="auto"/>
        <w:ind w:left="736" w:right="71" w:hanging="689"/>
        <w:jc w:val="both"/>
        <w:rPr>
          <w:ins w:id="198" w:author="Perez, Karina" w:date="2026-03-19T15:01:00Z" w16du:dateUtc="2026-03-19T19:01:00Z"/>
          <w:rFonts w:ascii="Calibri" w:hAnsi="Calibri" w:cs="Calibri"/>
          <w:sz w:val="24"/>
          <w:szCs w:val="24"/>
          <w:rPrChange w:id="199" w:author="Perez, Karina" w:date="2026-03-11T15:20:00Z" w16du:dateUtc="2026-03-11T19:20:00Z">
            <w:rPr>
              <w:ins w:id="200" w:author="Perez, Karina" w:date="2026-03-19T15:01:00Z" w16du:dateUtc="2026-03-19T19:01:00Z"/>
              <w:sz w:val="23"/>
            </w:rPr>
          </w:rPrChange>
        </w:rPr>
        <w:pPrChange w:id="201" w:author="Perez, Karina" w:date="2026-03-11T15:26:00Z" w16du:dateUtc="2026-03-11T19:26:00Z">
          <w:pPr>
            <w:pStyle w:val="ListParagraph"/>
            <w:numPr>
              <w:numId w:val="1"/>
            </w:numPr>
            <w:tabs>
              <w:tab w:val="left" w:pos="736"/>
            </w:tabs>
            <w:spacing w:line="256" w:lineRule="auto"/>
            <w:ind w:left="736" w:right="71" w:hanging="689"/>
          </w:pPr>
        </w:pPrChange>
      </w:pPr>
    </w:p>
    <w:p w14:paraId="5635E38F" w14:textId="77777777" w:rsidR="00663564" w:rsidRPr="004004DE" w:rsidDel="0024485B" w:rsidRDefault="0038017B">
      <w:pPr>
        <w:pStyle w:val="ListParagraph"/>
        <w:numPr>
          <w:ilvl w:val="0"/>
          <w:numId w:val="1"/>
        </w:numPr>
        <w:spacing w:line="256" w:lineRule="auto"/>
        <w:ind w:left="736" w:right="71" w:hanging="689"/>
        <w:jc w:val="both"/>
        <w:rPr>
          <w:del w:id="202" w:author="Spencer, Tricia" w:date="2026-03-09T10:31:00Z"/>
          <w:rFonts w:ascii="Calibri" w:hAnsi="Calibri" w:cs="Calibri"/>
          <w:sz w:val="24"/>
          <w:szCs w:val="24"/>
          <w:rPrChange w:id="203" w:author="Perez, Karina" w:date="2026-03-19T15:01:00Z" w16du:dateUtc="2026-03-19T19:01:00Z">
            <w:rPr>
              <w:del w:id="204" w:author="Spencer, Tricia" w:date="2026-03-09T10:31:00Z"/>
              <w:sz w:val="23"/>
            </w:rPr>
          </w:rPrChange>
        </w:rPr>
        <w:pPrChange w:id="205" w:author="Perez, Karina" w:date="2026-03-19T15:01:00Z" w16du:dateUtc="2026-03-19T19:01:00Z">
          <w:pPr>
            <w:pStyle w:val="ListParagraph"/>
            <w:numPr>
              <w:numId w:val="1"/>
            </w:numPr>
            <w:tabs>
              <w:tab w:val="left" w:pos="737"/>
              <w:tab w:val="left" w:pos="740"/>
            </w:tabs>
            <w:spacing w:before="230" w:line="252" w:lineRule="auto"/>
            <w:ind w:left="740" w:hanging="694"/>
          </w:pPr>
        </w:pPrChange>
      </w:pPr>
      <w:r w:rsidRPr="004004DE">
        <w:rPr>
          <w:rFonts w:ascii="Calibri" w:hAnsi="Calibri" w:cs="Calibri"/>
          <w:sz w:val="24"/>
          <w:szCs w:val="24"/>
          <w:rPrChange w:id="206" w:author="Perez, Karina" w:date="2026-03-19T15:01:00Z" w16du:dateUtc="2026-03-19T19:01:00Z">
            <w:rPr>
              <w:sz w:val="23"/>
            </w:rPr>
          </w:rPrChange>
        </w:rPr>
        <w:t>Meter</w:t>
      </w:r>
      <w:r w:rsidRPr="004004DE">
        <w:rPr>
          <w:rFonts w:ascii="Calibri" w:hAnsi="Calibri" w:cs="Calibri"/>
          <w:spacing w:val="-4"/>
          <w:sz w:val="24"/>
          <w:szCs w:val="24"/>
          <w:rPrChange w:id="207" w:author="Perez, Karina" w:date="2026-03-19T15:01:00Z" w16du:dateUtc="2026-03-19T19:01:00Z">
            <w:rPr>
              <w:spacing w:val="-4"/>
              <w:sz w:val="23"/>
            </w:rPr>
          </w:rPrChange>
        </w:rPr>
        <w:t xml:space="preserve"> </w:t>
      </w:r>
      <w:r w:rsidRPr="004004DE">
        <w:rPr>
          <w:rFonts w:ascii="Calibri" w:hAnsi="Calibri" w:cs="Calibri"/>
          <w:sz w:val="24"/>
          <w:szCs w:val="24"/>
          <w:rPrChange w:id="208" w:author="Perez, Karina" w:date="2026-03-19T15:01:00Z" w16du:dateUtc="2026-03-19T19:01:00Z">
            <w:rPr>
              <w:sz w:val="23"/>
            </w:rPr>
          </w:rPrChange>
        </w:rPr>
        <w:t>Replacement</w:t>
      </w:r>
      <w:r w:rsidRPr="004004DE">
        <w:rPr>
          <w:rFonts w:ascii="Calibri" w:hAnsi="Calibri" w:cs="Calibri"/>
          <w:spacing w:val="23"/>
          <w:sz w:val="24"/>
          <w:szCs w:val="24"/>
          <w:rPrChange w:id="209" w:author="Perez, Karina" w:date="2026-03-19T15:01:00Z" w16du:dateUtc="2026-03-19T19:01:00Z">
            <w:rPr>
              <w:spacing w:val="23"/>
              <w:sz w:val="23"/>
            </w:rPr>
          </w:rPrChange>
        </w:rPr>
        <w:t xml:space="preserve"> </w:t>
      </w:r>
      <w:r w:rsidRPr="004004DE">
        <w:rPr>
          <w:rFonts w:ascii="Calibri" w:hAnsi="Calibri" w:cs="Calibri"/>
          <w:sz w:val="24"/>
          <w:szCs w:val="24"/>
          <w:rPrChange w:id="210" w:author="Perez, Karina" w:date="2026-03-19T15:01:00Z" w16du:dateUtc="2026-03-19T19:01:00Z">
            <w:rPr>
              <w:sz w:val="23"/>
            </w:rPr>
          </w:rPrChange>
        </w:rPr>
        <w:t>Charge: A</w:t>
      </w:r>
      <w:r w:rsidRPr="004004DE">
        <w:rPr>
          <w:rFonts w:ascii="Calibri" w:hAnsi="Calibri" w:cs="Calibri"/>
          <w:spacing w:val="-7"/>
          <w:sz w:val="24"/>
          <w:szCs w:val="24"/>
          <w:rPrChange w:id="211" w:author="Perez, Karina" w:date="2026-03-19T15:01:00Z" w16du:dateUtc="2026-03-19T19:01:00Z">
            <w:rPr>
              <w:spacing w:val="-7"/>
              <w:sz w:val="23"/>
            </w:rPr>
          </w:rPrChange>
        </w:rPr>
        <w:t xml:space="preserve"> </w:t>
      </w:r>
      <w:r w:rsidRPr="004004DE">
        <w:rPr>
          <w:rFonts w:ascii="Calibri" w:hAnsi="Calibri" w:cs="Calibri"/>
          <w:sz w:val="24"/>
          <w:szCs w:val="24"/>
          <w:rPrChange w:id="212" w:author="Perez, Karina" w:date="2026-03-19T15:01:00Z" w16du:dateUtc="2026-03-19T19:01:00Z">
            <w:rPr>
              <w:sz w:val="23"/>
            </w:rPr>
          </w:rPrChange>
        </w:rPr>
        <w:t>charge levied upon the</w:t>
      </w:r>
      <w:r w:rsidRPr="004004DE">
        <w:rPr>
          <w:rFonts w:ascii="Calibri" w:hAnsi="Calibri" w:cs="Calibri"/>
          <w:spacing w:val="-4"/>
          <w:sz w:val="24"/>
          <w:szCs w:val="24"/>
          <w:rPrChange w:id="213" w:author="Perez, Karina" w:date="2026-03-19T15:01:00Z" w16du:dateUtc="2026-03-19T19:01:00Z">
            <w:rPr>
              <w:spacing w:val="-4"/>
              <w:sz w:val="23"/>
            </w:rPr>
          </w:rPrChange>
        </w:rPr>
        <w:t xml:space="preserve"> </w:t>
      </w:r>
      <w:r w:rsidRPr="004004DE">
        <w:rPr>
          <w:rFonts w:ascii="Calibri" w:hAnsi="Calibri" w:cs="Calibri"/>
          <w:sz w:val="24"/>
          <w:szCs w:val="24"/>
          <w:rPrChange w:id="214" w:author="Perez, Karina" w:date="2026-03-19T15:01:00Z" w16du:dateUtc="2026-03-19T19:01:00Z">
            <w:rPr>
              <w:sz w:val="23"/>
            </w:rPr>
          </w:rPrChange>
        </w:rPr>
        <w:t>replacement of a</w:t>
      </w:r>
      <w:r w:rsidRPr="004004DE">
        <w:rPr>
          <w:rFonts w:ascii="Calibri" w:hAnsi="Calibri" w:cs="Calibri"/>
          <w:spacing w:val="-10"/>
          <w:sz w:val="24"/>
          <w:szCs w:val="24"/>
          <w:rPrChange w:id="215" w:author="Perez, Karina" w:date="2026-03-19T15:01:00Z" w16du:dateUtc="2026-03-19T19:01:00Z">
            <w:rPr>
              <w:spacing w:val="-10"/>
              <w:sz w:val="23"/>
            </w:rPr>
          </w:rPrChange>
        </w:rPr>
        <w:t xml:space="preserve"> </w:t>
      </w:r>
      <w:r w:rsidRPr="004004DE">
        <w:rPr>
          <w:rFonts w:ascii="Calibri" w:hAnsi="Calibri" w:cs="Calibri"/>
          <w:sz w:val="24"/>
          <w:szCs w:val="24"/>
          <w:rPrChange w:id="216" w:author="Perez, Karina" w:date="2026-03-19T15:01:00Z" w16du:dateUtc="2026-03-19T19:01:00Z">
            <w:rPr>
              <w:sz w:val="23"/>
            </w:rPr>
          </w:rPrChange>
        </w:rPr>
        <w:t>meter</w:t>
      </w:r>
      <w:r w:rsidRPr="004004DE">
        <w:rPr>
          <w:rFonts w:ascii="Calibri" w:hAnsi="Calibri" w:cs="Calibri"/>
          <w:spacing w:val="-2"/>
          <w:sz w:val="24"/>
          <w:szCs w:val="24"/>
          <w:rPrChange w:id="217" w:author="Perez, Karina" w:date="2026-03-19T15:01:00Z" w16du:dateUtc="2026-03-19T19:01:00Z">
            <w:rPr>
              <w:spacing w:val="-2"/>
              <w:sz w:val="23"/>
            </w:rPr>
          </w:rPrChange>
        </w:rPr>
        <w:t xml:space="preserve"> </w:t>
      </w:r>
      <w:r w:rsidRPr="004004DE">
        <w:rPr>
          <w:rFonts w:ascii="Calibri" w:hAnsi="Calibri" w:cs="Calibri"/>
          <w:sz w:val="24"/>
          <w:szCs w:val="24"/>
          <w:rPrChange w:id="218" w:author="Perez, Karina" w:date="2026-03-19T15:01:00Z" w16du:dateUtc="2026-03-19T19:01:00Z">
            <w:rPr>
              <w:sz w:val="23"/>
            </w:rPr>
          </w:rPrChange>
        </w:rPr>
        <w:t>at the customer's request.</w:t>
      </w:r>
    </w:p>
    <w:p w14:paraId="6C67D052" w14:textId="77777777" w:rsidR="0024485B" w:rsidRPr="0013749E" w:rsidRDefault="0024485B">
      <w:pPr>
        <w:pStyle w:val="ListParagraph"/>
        <w:spacing w:before="0"/>
        <w:ind w:left="724" w:firstLine="0"/>
        <w:jc w:val="both"/>
        <w:rPr>
          <w:ins w:id="219" w:author="Spencer, Tricia" w:date="2026-03-09T10:31:00Z"/>
          <w:rFonts w:ascii="Calibri" w:hAnsi="Calibri" w:cs="Calibri"/>
          <w:sz w:val="24"/>
          <w:szCs w:val="24"/>
          <w:rPrChange w:id="220" w:author="Perez, Karina" w:date="2026-03-11T15:20:00Z" w16du:dateUtc="2026-03-11T19:20:00Z">
            <w:rPr>
              <w:ins w:id="221" w:author="Spencer, Tricia" w:date="2026-03-09T10:31:00Z"/>
              <w:sz w:val="23"/>
            </w:rPr>
          </w:rPrChange>
        </w:rPr>
        <w:pPrChange w:id="222" w:author="Perez, Karina" w:date="2026-03-11T15:26:00Z" w16du:dateUtc="2026-03-11T19:26:00Z">
          <w:pPr>
            <w:pStyle w:val="ListParagraph"/>
            <w:numPr>
              <w:numId w:val="1"/>
            </w:numPr>
            <w:spacing w:before="0"/>
            <w:ind w:left="724" w:hanging="694"/>
          </w:pPr>
        </w:pPrChange>
      </w:pPr>
    </w:p>
    <w:p w14:paraId="65AFBECA" w14:textId="77777777" w:rsidR="001D3CAC" w:rsidRPr="0013749E" w:rsidRDefault="001D3CAC">
      <w:pPr>
        <w:pStyle w:val="ListParagraph"/>
        <w:numPr>
          <w:ilvl w:val="0"/>
          <w:numId w:val="1"/>
        </w:numPr>
        <w:spacing w:before="0"/>
        <w:jc w:val="both"/>
        <w:rPr>
          <w:ins w:id="223" w:author="Spencer, Tricia" w:date="2026-03-09T09:39:00Z"/>
          <w:rFonts w:ascii="Calibri" w:hAnsi="Calibri" w:cs="Calibri"/>
          <w:sz w:val="24"/>
          <w:szCs w:val="24"/>
          <w:rPrChange w:id="224" w:author="Perez, Karina" w:date="2026-03-11T15:20:00Z" w16du:dateUtc="2026-03-11T19:20:00Z">
            <w:rPr>
              <w:ins w:id="225" w:author="Spencer, Tricia" w:date="2026-03-09T09:39:00Z"/>
              <w:sz w:val="23"/>
            </w:rPr>
          </w:rPrChange>
        </w:rPr>
        <w:pPrChange w:id="226" w:author="Perez, Karina" w:date="2026-03-11T15:26:00Z" w16du:dateUtc="2026-03-11T19:26:00Z">
          <w:pPr>
            <w:pStyle w:val="ListParagraph"/>
            <w:numPr>
              <w:numId w:val="1"/>
            </w:numPr>
            <w:spacing w:line="252" w:lineRule="auto"/>
            <w:ind w:left="724" w:hanging="694"/>
          </w:pPr>
        </w:pPrChange>
      </w:pPr>
      <w:proofErr w:type="gramStart"/>
      <w:ins w:id="227" w:author="Spencer, Tricia" w:date="2026-03-09T09:35:00Z">
        <w:r w:rsidRPr="0013749E">
          <w:rPr>
            <w:rFonts w:ascii="Calibri" w:hAnsi="Calibri" w:cs="Calibri"/>
            <w:sz w:val="24"/>
            <w:szCs w:val="24"/>
            <w:rPrChange w:id="228" w:author="Perez, Karina" w:date="2026-03-11T15:20:00Z" w16du:dateUtc="2026-03-11T19:20:00Z">
              <w:rPr>
                <w:sz w:val="23"/>
              </w:rPr>
            </w:rPrChange>
          </w:rPr>
          <w:t>Shut-</w:t>
        </w:r>
      </w:ins>
      <w:ins w:id="229" w:author="Spencer, Tricia" w:date="2026-03-09T09:43:00Z">
        <w:r w:rsidRPr="0013749E">
          <w:rPr>
            <w:rFonts w:ascii="Calibri" w:hAnsi="Calibri" w:cs="Calibri"/>
            <w:sz w:val="24"/>
            <w:szCs w:val="24"/>
            <w:rPrChange w:id="230" w:author="Perez, Karina" w:date="2026-03-11T15:20:00Z" w16du:dateUtc="2026-03-11T19:20:00Z">
              <w:rPr>
                <w:sz w:val="23"/>
              </w:rPr>
            </w:rPrChange>
          </w:rPr>
          <w:t>O</w:t>
        </w:r>
      </w:ins>
      <w:ins w:id="231" w:author="Spencer, Tricia" w:date="2026-03-09T09:35:00Z">
        <w:r w:rsidRPr="0013749E">
          <w:rPr>
            <w:rFonts w:ascii="Calibri" w:hAnsi="Calibri" w:cs="Calibri"/>
            <w:sz w:val="24"/>
            <w:szCs w:val="24"/>
            <w:rPrChange w:id="232" w:author="Perez, Karina" w:date="2026-03-11T15:20:00Z" w16du:dateUtc="2026-03-11T19:20:00Z">
              <w:rPr>
                <w:sz w:val="23"/>
              </w:rPr>
            </w:rPrChange>
          </w:rPr>
          <w:t>ff</w:t>
        </w:r>
      </w:ins>
      <w:proofErr w:type="gramEnd"/>
      <w:ins w:id="233" w:author="Spencer, Tricia" w:date="2026-03-09T09:36:00Z">
        <w:r w:rsidRPr="0013749E">
          <w:rPr>
            <w:rFonts w:ascii="Calibri" w:hAnsi="Calibri" w:cs="Calibri"/>
            <w:sz w:val="24"/>
            <w:szCs w:val="24"/>
            <w:rPrChange w:id="234" w:author="Perez, Karina" w:date="2026-03-11T15:20:00Z" w16du:dateUtc="2026-03-11T19:20:00Z">
              <w:rPr>
                <w:sz w:val="23"/>
              </w:rPr>
            </w:rPrChange>
          </w:rPr>
          <w:t>: The process of discontinuing the service provided to a custome</w:t>
        </w:r>
      </w:ins>
      <w:ins w:id="235" w:author="Spencer, Tricia" w:date="2026-03-09T09:40:00Z">
        <w:r w:rsidRPr="0013749E">
          <w:rPr>
            <w:rFonts w:ascii="Calibri" w:hAnsi="Calibri" w:cs="Calibri"/>
            <w:sz w:val="24"/>
            <w:szCs w:val="24"/>
            <w:rPrChange w:id="236" w:author="Perez, Karina" w:date="2026-03-11T15:20:00Z" w16du:dateUtc="2026-03-11T19:20:00Z">
              <w:rPr>
                <w:sz w:val="23"/>
              </w:rPr>
            </w:rPrChange>
          </w:rPr>
          <w:t>r</w:t>
        </w:r>
      </w:ins>
      <w:ins w:id="237" w:author="Spencer, Tricia" w:date="2026-03-09T09:36:00Z">
        <w:r w:rsidRPr="0013749E">
          <w:rPr>
            <w:rFonts w:ascii="Calibri" w:hAnsi="Calibri" w:cs="Calibri"/>
            <w:sz w:val="24"/>
            <w:szCs w:val="24"/>
            <w:rPrChange w:id="238" w:author="Perez, Karina" w:date="2026-03-11T15:20:00Z" w16du:dateUtc="2026-03-11T19:20:00Z">
              <w:rPr>
                <w:sz w:val="23"/>
              </w:rPr>
            </w:rPrChange>
          </w:rPr>
          <w:t xml:space="preserve"> or location. This can occur for various reasons, including:</w:t>
        </w:r>
      </w:ins>
      <w:ins w:id="239" w:author="Spencer, Tricia" w:date="2026-03-09T09:37:00Z">
        <w:r w:rsidRPr="0013749E">
          <w:rPr>
            <w:rFonts w:ascii="Calibri" w:hAnsi="Calibri" w:cs="Calibri"/>
            <w:sz w:val="24"/>
            <w:szCs w:val="24"/>
            <w:rPrChange w:id="240" w:author="Perez, Karina" w:date="2026-03-11T15:20:00Z" w16du:dateUtc="2026-03-11T19:20:00Z">
              <w:rPr>
                <w:sz w:val="23"/>
              </w:rPr>
            </w:rPrChange>
          </w:rPr>
          <w:t xml:space="preserve"> </w:t>
        </w:r>
        <w:r w:rsidRPr="0013749E">
          <w:rPr>
            <w:rFonts w:ascii="Calibri" w:hAnsi="Calibri" w:cs="Calibri"/>
            <w:sz w:val="24"/>
            <w:szCs w:val="24"/>
            <w:rPrChange w:id="241" w:author="Perez, Karina" w:date="2026-03-11T15:20:00Z" w16du:dateUtc="2026-03-11T19:20:00Z">
              <w:rPr>
                <w:sz w:val="23"/>
              </w:rPr>
            </w:rPrChange>
          </w:rPr>
          <w:tab/>
        </w:r>
        <w:r w:rsidRPr="0013749E">
          <w:rPr>
            <w:rFonts w:ascii="Calibri" w:hAnsi="Calibri" w:cs="Calibri"/>
            <w:sz w:val="24"/>
            <w:szCs w:val="24"/>
            <w:rPrChange w:id="242" w:author="Perez, Karina" w:date="2026-03-11T15:20:00Z" w16du:dateUtc="2026-03-11T19:20:00Z">
              <w:rPr>
                <w:sz w:val="23"/>
              </w:rPr>
            </w:rPrChange>
          </w:rPr>
          <w:tab/>
        </w:r>
        <w:r w:rsidRPr="0013749E">
          <w:rPr>
            <w:rFonts w:ascii="Calibri" w:hAnsi="Calibri" w:cs="Calibri"/>
            <w:sz w:val="24"/>
            <w:szCs w:val="24"/>
            <w:rPrChange w:id="243" w:author="Perez, Karina" w:date="2026-03-11T15:20:00Z" w16du:dateUtc="2026-03-11T19:20:00Z">
              <w:rPr>
                <w:sz w:val="23"/>
              </w:rPr>
            </w:rPrChange>
          </w:rPr>
          <w:tab/>
        </w:r>
        <w:r w:rsidRPr="0013749E">
          <w:rPr>
            <w:rFonts w:ascii="Calibri" w:hAnsi="Calibri" w:cs="Calibri"/>
            <w:sz w:val="24"/>
            <w:szCs w:val="24"/>
            <w:rPrChange w:id="244" w:author="Perez, Karina" w:date="2026-03-11T15:20:00Z" w16du:dateUtc="2026-03-11T19:20:00Z">
              <w:rPr>
                <w:sz w:val="23"/>
              </w:rPr>
            </w:rPrChange>
          </w:rPr>
          <w:tab/>
        </w:r>
        <w:r w:rsidRPr="0013749E">
          <w:rPr>
            <w:rFonts w:ascii="Calibri" w:hAnsi="Calibri" w:cs="Calibri"/>
            <w:sz w:val="24"/>
            <w:szCs w:val="24"/>
            <w:rPrChange w:id="245" w:author="Perez, Karina" w:date="2026-03-11T15:20:00Z" w16du:dateUtc="2026-03-11T19:20:00Z">
              <w:rPr>
                <w:sz w:val="23"/>
              </w:rPr>
            </w:rPrChange>
          </w:rPr>
          <w:tab/>
          <w:t>1</w:t>
        </w:r>
        <w:proofErr w:type="gramStart"/>
        <w:r w:rsidRPr="0013749E">
          <w:rPr>
            <w:rFonts w:ascii="Calibri" w:hAnsi="Calibri" w:cs="Calibri"/>
            <w:sz w:val="24"/>
            <w:szCs w:val="24"/>
            <w:rPrChange w:id="246" w:author="Perez, Karina" w:date="2026-03-11T15:20:00Z" w16du:dateUtc="2026-03-11T19:20:00Z">
              <w:rPr>
                <w:sz w:val="23"/>
              </w:rPr>
            </w:rPrChange>
          </w:rPr>
          <w:t xml:space="preserve">. </w:t>
        </w:r>
      </w:ins>
      <w:ins w:id="247" w:author="Spencer, Tricia" w:date="2026-03-09T09:39:00Z">
        <w:r w:rsidRPr="0013749E">
          <w:rPr>
            <w:rFonts w:ascii="Calibri" w:hAnsi="Calibri" w:cs="Calibri"/>
            <w:sz w:val="24"/>
            <w:szCs w:val="24"/>
            <w:rPrChange w:id="248" w:author="Perez, Karina" w:date="2026-03-11T15:20:00Z" w16du:dateUtc="2026-03-11T19:20:00Z">
              <w:rPr>
                <w:sz w:val="23"/>
              </w:rPr>
            </w:rPrChange>
          </w:rPr>
          <w:t xml:space="preserve"> </w:t>
        </w:r>
      </w:ins>
      <w:ins w:id="249" w:author="Spencer, Tricia" w:date="2026-03-09T09:38:00Z">
        <w:r w:rsidRPr="0013749E">
          <w:rPr>
            <w:rFonts w:ascii="Calibri" w:hAnsi="Calibri" w:cs="Calibri"/>
            <w:sz w:val="24"/>
            <w:szCs w:val="24"/>
            <w:rPrChange w:id="250" w:author="Perez, Karina" w:date="2026-03-11T15:20:00Z" w16du:dateUtc="2026-03-11T19:20:00Z">
              <w:rPr>
                <w:sz w:val="23"/>
              </w:rPr>
            </w:rPrChange>
          </w:rPr>
          <w:t>Non</w:t>
        </w:r>
        <w:proofErr w:type="gramEnd"/>
        <w:r w:rsidRPr="0013749E">
          <w:rPr>
            <w:rFonts w:ascii="Calibri" w:hAnsi="Calibri" w:cs="Calibri"/>
            <w:sz w:val="24"/>
            <w:szCs w:val="24"/>
            <w:rPrChange w:id="251" w:author="Perez, Karina" w:date="2026-03-11T15:20:00Z" w16du:dateUtc="2026-03-11T19:20:00Z">
              <w:rPr>
                <w:sz w:val="23"/>
              </w:rPr>
            </w:rPrChange>
          </w:rPr>
          <w:t>-payment: If a customer fails to pay their bills, the county utility</w:t>
        </w:r>
      </w:ins>
    </w:p>
    <w:p w14:paraId="223745E5" w14:textId="77777777" w:rsidR="001D3CAC" w:rsidRPr="0013749E" w:rsidRDefault="001D3CAC">
      <w:pPr>
        <w:pStyle w:val="ListParagraph"/>
        <w:spacing w:before="0"/>
        <w:ind w:left="720" w:firstLine="0"/>
        <w:jc w:val="both"/>
        <w:rPr>
          <w:ins w:id="252" w:author="Spencer, Tricia" w:date="2026-03-09T09:41:00Z"/>
          <w:rFonts w:ascii="Calibri" w:hAnsi="Calibri" w:cs="Calibri"/>
          <w:sz w:val="24"/>
          <w:szCs w:val="24"/>
          <w:rPrChange w:id="253" w:author="Perez, Karina" w:date="2026-03-11T15:20:00Z" w16du:dateUtc="2026-03-11T19:20:00Z">
            <w:rPr>
              <w:ins w:id="254" w:author="Spencer, Tricia" w:date="2026-03-09T09:41:00Z"/>
              <w:sz w:val="23"/>
            </w:rPr>
          </w:rPrChange>
        </w:rPr>
        <w:pPrChange w:id="255" w:author="Perez, Karina" w:date="2026-03-11T15:26:00Z" w16du:dateUtc="2026-03-11T19:26:00Z">
          <w:pPr>
            <w:pStyle w:val="ListParagraph"/>
            <w:numPr>
              <w:numId w:val="1"/>
            </w:numPr>
            <w:spacing w:before="0"/>
            <w:ind w:left="40" w:firstLine="680"/>
          </w:pPr>
        </w:pPrChange>
      </w:pPr>
      <w:ins w:id="256" w:author="Spencer, Tricia" w:date="2026-03-09T09:38:00Z">
        <w:r w:rsidRPr="0013749E">
          <w:rPr>
            <w:rFonts w:ascii="Calibri" w:hAnsi="Calibri" w:cs="Calibri"/>
            <w:sz w:val="24"/>
            <w:szCs w:val="24"/>
            <w:rPrChange w:id="257" w:author="Perez, Karina" w:date="2026-03-11T15:20:00Z" w16du:dateUtc="2026-03-11T19:20:00Z">
              <w:rPr>
                <w:sz w:val="23"/>
              </w:rPr>
            </w:rPrChange>
          </w:rPr>
          <w:t xml:space="preserve"> </w:t>
        </w:r>
      </w:ins>
      <w:ins w:id="258" w:author="Spencer, Tricia" w:date="2026-03-09T09:39:00Z">
        <w:r w:rsidRPr="0013749E">
          <w:rPr>
            <w:rFonts w:ascii="Calibri" w:hAnsi="Calibri" w:cs="Calibri"/>
            <w:sz w:val="24"/>
            <w:szCs w:val="24"/>
            <w:rPrChange w:id="259" w:author="Perez, Karina" w:date="2026-03-11T15:20:00Z" w16du:dateUtc="2026-03-11T19:20:00Z">
              <w:rPr>
                <w:sz w:val="23"/>
              </w:rPr>
            </w:rPrChange>
          </w:rPr>
          <w:t xml:space="preserve">    may </w:t>
        </w:r>
      </w:ins>
      <w:ins w:id="260" w:author="Spencer, Tricia" w:date="2026-03-09T09:38:00Z">
        <w:r w:rsidRPr="0013749E">
          <w:rPr>
            <w:rFonts w:ascii="Calibri" w:hAnsi="Calibri" w:cs="Calibri"/>
            <w:sz w:val="24"/>
            <w:szCs w:val="24"/>
            <w:rPrChange w:id="261" w:author="Perez, Karina" w:date="2026-03-11T15:20:00Z" w16du:dateUtc="2026-03-11T19:20:00Z">
              <w:rPr>
                <w:sz w:val="23"/>
              </w:rPr>
            </w:rPrChange>
          </w:rPr>
          <w:t xml:space="preserve">shut off the service until the outstanding amount is settled. </w:t>
        </w:r>
      </w:ins>
    </w:p>
    <w:p w14:paraId="3D8114FE" w14:textId="77777777" w:rsidR="001D3CAC" w:rsidRPr="0013749E" w:rsidRDefault="001D3CAC">
      <w:pPr>
        <w:pStyle w:val="ListParagraph"/>
        <w:spacing w:before="0"/>
        <w:ind w:left="720" w:firstLine="0"/>
        <w:jc w:val="both"/>
        <w:rPr>
          <w:ins w:id="262" w:author="Spencer, Tricia" w:date="2026-03-09T09:42:00Z"/>
          <w:rFonts w:ascii="Calibri" w:hAnsi="Calibri" w:cs="Calibri"/>
          <w:sz w:val="24"/>
          <w:szCs w:val="24"/>
          <w:rPrChange w:id="263" w:author="Perez, Karina" w:date="2026-03-11T15:20:00Z" w16du:dateUtc="2026-03-11T19:20:00Z">
            <w:rPr>
              <w:ins w:id="264" w:author="Spencer, Tricia" w:date="2026-03-09T09:42:00Z"/>
              <w:sz w:val="23"/>
            </w:rPr>
          </w:rPrChange>
        </w:rPr>
        <w:pPrChange w:id="265" w:author="Perez, Karina" w:date="2026-03-11T15:26:00Z" w16du:dateUtc="2026-03-11T19:26:00Z">
          <w:pPr>
            <w:pStyle w:val="ListParagraph"/>
            <w:spacing w:before="0"/>
            <w:ind w:left="720" w:firstLine="0"/>
          </w:pPr>
        </w:pPrChange>
      </w:pPr>
      <w:ins w:id="266" w:author="Spencer, Tricia" w:date="2026-03-09T09:42:00Z">
        <w:r w:rsidRPr="0013749E">
          <w:rPr>
            <w:rFonts w:ascii="Calibri" w:hAnsi="Calibri" w:cs="Calibri"/>
            <w:sz w:val="24"/>
            <w:szCs w:val="24"/>
            <w:rPrChange w:id="267" w:author="Perez, Karina" w:date="2026-03-11T15:20:00Z" w16du:dateUtc="2026-03-11T19:20:00Z">
              <w:rPr>
                <w:sz w:val="23"/>
              </w:rPr>
            </w:rPrChange>
          </w:rPr>
          <w:t xml:space="preserve">           </w:t>
        </w:r>
      </w:ins>
      <w:ins w:id="268" w:author="Spencer, Tricia" w:date="2026-03-09T09:41:00Z">
        <w:r w:rsidRPr="0013749E">
          <w:rPr>
            <w:rFonts w:ascii="Calibri" w:hAnsi="Calibri" w:cs="Calibri"/>
            <w:sz w:val="24"/>
            <w:szCs w:val="24"/>
            <w:rPrChange w:id="269" w:author="Perez, Karina" w:date="2026-03-11T15:20:00Z" w16du:dateUtc="2026-03-11T19:20:00Z">
              <w:rPr>
                <w:sz w:val="23"/>
              </w:rPr>
            </w:rPrChange>
          </w:rPr>
          <w:t>2</w:t>
        </w:r>
        <w:proofErr w:type="gramStart"/>
        <w:r w:rsidRPr="0013749E">
          <w:rPr>
            <w:rFonts w:ascii="Calibri" w:hAnsi="Calibri" w:cs="Calibri"/>
            <w:sz w:val="24"/>
            <w:szCs w:val="24"/>
            <w:rPrChange w:id="270" w:author="Perez, Karina" w:date="2026-03-11T15:20:00Z" w16du:dateUtc="2026-03-11T19:20:00Z">
              <w:rPr>
                <w:sz w:val="23"/>
              </w:rPr>
            </w:rPrChange>
          </w:rPr>
          <w:t>.  Maintenance</w:t>
        </w:r>
        <w:proofErr w:type="gramEnd"/>
        <w:r w:rsidRPr="0013749E">
          <w:rPr>
            <w:rFonts w:ascii="Calibri" w:hAnsi="Calibri" w:cs="Calibri"/>
            <w:sz w:val="24"/>
            <w:szCs w:val="24"/>
            <w:rPrChange w:id="271" w:author="Perez, Karina" w:date="2026-03-11T15:20:00Z" w16du:dateUtc="2026-03-11T19:20:00Z">
              <w:rPr>
                <w:sz w:val="23"/>
              </w:rPr>
            </w:rPrChange>
          </w:rPr>
          <w:t xml:space="preserve">: Utilities may shut off service temporarily to perform </w:t>
        </w:r>
      </w:ins>
    </w:p>
    <w:p w14:paraId="1C0F33F6" w14:textId="77777777" w:rsidR="001D3CAC" w:rsidRPr="0013749E" w:rsidRDefault="001D3CAC">
      <w:pPr>
        <w:pStyle w:val="ListParagraph"/>
        <w:spacing w:before="0"/>
        <w:ind w:left="720" w:firstLine="0"/>
        <w:jc w:val="both"/>
        <w:rPr>
          <w:ins w:id="272" w:author="Spencer, Tricia" w:date="2026-03-09T09:42:00Z"/>
          <w:rFonts w:ascii="Calibri" w:hAnsi="Calibri" w:cs="Calibri"/>
          <w:sz w:val="24"/>
          <w:szCs w:val="24"/>
          <w:rPrChange w:id="273" w:author="Perez, Karina" w:date="2026-03-11T15:20:00Z" w16du:dateUtc="2026-03-11T19:20:00Z">
            <w:rPr>
              <w:ins w:id="274" w:author="Spencer, Tricia" w:date="2026-03-09T09:42:00Z"/>
              <w:sz w:val="23"/>
            </w:rPr>
          </w:rPrChange>
        </w:rPr>
        <w:pPrChange w:id="275" w:author="Perez, Karina" w:date="2026-03-11T15:26:00Z" w16du:dateUtc="2026-03-11T19:26:00Z">
          <w:pPr>
            <w:pStyle w:val="ListParagraph"/>
            <w:spacing w:before="0"/>
            <w:ind w:left="720" w:firstLine="0"/>
          </w:pPr>
        </w:pPrChange>
      </w:pPr>
      <w:ins w:id="276" w:author="Spencer, Tricia" w:date="2026-03-09T09:42:00Z">
        <w:r w:rsidRPr="0013749E">
          <w:rPr>
            <w:rFonts w:ascii="Calibri" w:hAnsi="Calibri" w:cs="Calibri"/>
            <w:sz w:val="24"/>
            <w:szCs w:val="24"/>
            <w:rPrChange w:id="277" w:author="Perez, Karina" w:date="2026-03-11T15:20:00Z" w16du:dateUtc="2026-03-11T19:20:00Z">
              <w:rPr>
                <w:sz w:val="23"/>
              </w:rPr>
            </w:rPrChange>
          </w:rPr>
          <w:t xml:space="preserve">                </w:t>
        </w:r>
      </w:ins>
      <w:ins w:id="278" w:author="Spencer, Tricia" w:date="2026-03-09T09:41:00Z">
        <w:r w:rsidRPr="0013749E">
          <w:rPr>
            <w:rFonts w:ascii="Calibri" w:hAnsi="Calibri" w:cs="Calibri"/>
            <w:sz w:val="24"/>
            <w:szCs w:val="24"/>
            <w:rPrChange w:id="279" w:author="Perez, Karina" w:date="2026-03-11T15:20:00Z" w16du:dateUtc="2026-03-11T19:20:00Z">
              <w:rPr>
                <w:sz w:val="23"/>
              </w:rPr>
            </w:rPrChange>
          </w:rPr>
          <w:t>maintenance or upgrade work on in</w:t>
        </w:r>
      </w:ins>
      <w:ins w:id="280" w:author="Spencer, Tricia" w:date="2026-03-09T09:42:00Z">
        <w:r w:rsidRPr="0013749E">
          <w:rPr>
            <w:rFonts w:ascii="Calibri" w:hAnsi="Calibri" w:cs="Calibri"/>
            <w:sz w:val="24"/>
            <w:szCs w:val="24"/>
            <w:rPrChange w:id="281" w:author="Perez, Karina" w:date="2026-03-11T15:20:00Z" w16du:dateUtc="2026-03-11T19:20:00Z">
              <w:rPr>
                <w:sz w:val="23"/>
              </w:rPr>
            </w:rPrChange>
          </w:rPr>
          <w:t xml:space="preserve">frastructure. </w:t>
        </w:r>
      </w:ins>
    </w:p>
    <w:p w14:paraId="0E49161F" w14:textId="77777777" w:rsidR="0024485B" w:rsidRPr="0013749E" w:rsidRDefault="001D3CAC">
      <w:pPr>
        <w:pStyle w:val="ListParagraph"/>
        <w:spacing w:before="0"/>
        <w:ind w:left="720" w:firstLine="0"/>
        <w:jc w:val="both"/>
        <w:rPr>
          <w:ins w:id="282" w:author="Spencer, Tricia" w:date="2026-03-09T10:39:00Z"/>
          <w:rFonts w:ascii="Calibri" w:hAnsi="Calibri" w:cs="Calibri"/>
          <w:sz w:val="24"/>
          <w:szCs w:val="24"/>
          <w:rPrChange w:id="283" w:author="Perez, Karina" w:date="2026-03-11T15:20:00Z" w16du:dateUtc="2026-03-11T19:20:00Z">
            <w:rPr>
              <w:ins w:id="284" w:author="Spencer, Tricia" w:date="2026-03-09T10:39:00Z"/>
              <w:sz w:val="23"/>
            </w:rPr>
          </w:rPrChange>
        </w:rPr>
        <w:pPrChange w:id="285" w:author="Perez, Karina" w:date="2026-03-11T15:26:00Z" w16du:dateUtc="2026-03-11T19:26:00Z">
          <w:pPr>
            <w:pStyle w:val="ListParagraph"/>
            <w:spacing w:before="0"/>
            <w:ind w:left="720" w:firstLine="0"/>
          </w:pPr>
        </w:pPrChange>
      </w:pPr>
      <w:ins w:id="286" w:author="Spencer, Tricia" w:date="2026-03-09T09:44:00Z">
        <w:r w:rsidRPr="0013749E">
          <w:rPr>
            <w:rFonts w:ascii="Calibri" w:hAnsi="Calibri" w:cs="Calibri"/>
            <w:sz w:val="24"/>
            <w:szCs w:val="24"/>
            <w:rPrChange w:id="287" w:author="Perez, Karina" w:date="2026-03-11T15:20:00Z" w16du:dateUtc="2026-03-11T19:20:00Z">
              <w:rPr>
                <w:sz w:val="23"/>
              </w:rPr>
            </w:rPrChange>
          </w:rPr>
          <w:t xml:space="preserve">           </w:t>
        </w:r>
      </w:ins>
      <w:ins w:id="288" w:author="Spencer, Tricia" w:date="2026-03-09T09:43:00Z">
        <w:r w:rsidRPr="0013749E">
          <w:rPr>
            <w:rFonts w:ascii="Calibri" w:hAnsi="Calibri" w:cs="Calibri"/>
            <w:sz w:val="24"/>
            <w:szCs w:val="24"/>
            <w:rPrChange w:id="289" w:author="Perez, Karina" w:date="2026-03-11T15:20:00Z" w16du:dateUtc="2026-03-11T19:20:00Z">
              <w:rPr>
                <w:sz w:val="23"/>
              </w:rPr>
            </w:rPrChange>
          </w:rPr>
          <w:t>3</w:t>
        </w:r>
        <w:proofErr w:type="gramStart"/>
        <w:r w:rsidRPr="0013749E">
          <w:rPr>
            <w:rFonts w:ascii="Calibri" w:hAnsi="Calibri" w:cs="Calibri"/>
            <w:sz w:val="24"/>
            <w:szCs w:val="24"/>
            <w:rPrChange w:id="290" w:author="Perez, Karina" w:date="2026-03-11T15:20:00Z" w16du:dateUtc="2026-03-11T19:20:00Z">
              <w:rPr>
                <w:sz w:val="23"/>
              </w:rPr>
            </w:rPrChange>
          </w:rPr>
          <w:t>.  Safety</w:t>
        </w:r>
        <w:proofErr w:type="gramEnd"/>
        <w:r w:rsidRPr="0013749E">
          <w:rPr>
            <w:rFonts w:ascii="Calibri" w:hAnsi="Calibri" w:cs="Calibri"/>
            <w:sz w:val="24"/>
            <w:szCs w:val="24"/>
            <w:rPrChange w:id="291" w:author="Perez, Karina" w:date="2026-03-11T15:20:00Z" w16du:dateUtc="2026-03-11T19:20:00Z">
              <w:rPr>
                <w:sz w:val="23"/>
              </w:rPr>
            </w:rPrChange>
          </w:rPr>
          <w:t xml:space="preserve"> concerns: In cases where there is a leak or other safety </w:t>
        </w:r>
      </w:ins>
    </w:p>
    <w:p w14:paraId="24E26E1E" w14:textId="77777777" w:rsidR="0024485B" w:rsidRPr="0013749E" w:rsidRDefault="0024485B">
      <w:pPr>
        <w:pStyle w:val="ListParagraph"/>
        <w:spacing w:before="0"/>
        <w:ind w:left="720" w:firstLine="0"/>
        <w:jc w:val="both"/>
        <w:rPr>
          <w:ins w:id="292" w:author="Spencer, Tricia" w:date="2026-03-09T10:39:00Z"/>
          <w:rFonts w:ascii="Calibri" w:hAnsi="Calibri" w:cs="Calibri"/>
          <w:sz w:val="24"/>
          <w:szCs w:val="24"/>
          <w:rPrChange w:id="293" w:author="Perez, Karina" w:date="2026-03-11T15:20:00Z" w16du:dateUtc="2026-03-11T19:20:00Z">
            <w:rPr>
              <w:ins w:id="294" w:author="Spencer, Tricia" w:date="2026-03-09T10:39:00Z"/>
              <w:sz w:val="23"/>
            </w:rPr>
          </w:rPrChange>
        </w:rPr>
        <w:pPrChange w:id="295" w:author="Perez, Karina" w:date="2026-03-11T15:26:00Z" w16du:dateUtc="2026-03-11T19:26:00Z">
          <w:pPr>
            <w:pStyle w:val="ListParagraph"/>
            <w:spacing w:before="0"/>
            <w:ind w:left="720" w:firstLine="0"/>
          </w:pPr>
        </w:pPrChange>
      </w:pPr>
      <w:ins w:id="296" w:author="Spencer, Tricia" w:date="2026-03-09T10:39:00Z">
        <w:r w:rsidRPr="0013749E">
          <w:rPr>
            <w:rFonts w:ascii="Calibri" w:hAnsi="Calibri" w:cs="Calibri"/>
            <w:sz w:val="24"/>
            <w:szCs w:val="24"/>
            <w:rPrChange w:id="297" w:author="Perez, Karina" w:date="2026-03-11T15:20:00Z" w16du:dateUtc="2026-03-11T19:20:00Z">
              <w:rPr>
                <w:sz w:val="23"/>
              </w:rPr>
            </w:rPrChange>
          </w:rPr>
          <w:t xml:space="preserve">                 </w:t>
        </w:r>
      </w:ins>
      <w:ins w:id="298" w:author="Spencer, Tricia" w:date="2026-03-09T09:43:00Z">
        <w:r w:rsidR="001D3CAC" w:rsidRPr="0013749E">
          <w:rPr>
            <w:rFonts w:ascii="Calibri" w:hAnsi="Calibri" w:cs="Calibri"/>
            <w:sz w:val="24"/>
            <w:szCs w:val="24"/>
            <w:rPrChange w:id="299" w:author="Perez, Karina" w:date="2026-03-11T15:20:00Z" w16du:dateUtc="2026-03-11T19:20:00Z">
              <w:rPr>
                <w:sz w:val="23"/>
              </w:rPr>
            </w:rPrChange>
          </w:rPr>
          <w:t xml:space="preserve">issues, </w:t>
        </w:r>
      </w:ins>
      <w:ins w:id="300" w:author="Spencer, Tricia" w:date="2026-03-09T09:44:00Z">
        <w:r w:rsidR="001D3CAC" w:rsidRPr="0013749E">
          <w:rPr>
            <w:rFonts w:ascii="Calibri" w:hAnsi="Calibri" w:cs="Calibri"/>
            <w:sz w:val="24"/>
            <w:szCs w:val="24"/>
            <w:rPrChange w:id="301" w:author="Perez, Karina" w:date="2026-03-11T15:20:00Z" w16du:dateUtc="2026-03-11T19:20:00Z">
              <w:rPr>
                <w:sz w:val="23"/>
              </w:rPr>
            </w:rPrChange>
          </w:rPr>
          <w:t>t</w:t>
        </w:r>
      </w:ins>
      <w:ins w:id="302" w:author="Spencer, Tricia" w:date="2026-03-09T09:43:00Z">
        <w:r w:rsidR="001D3CAC" w:rsidRPr="0013749E">
          <w:rPr>
            <w:rFonts w:ascii="Calibri" w:hAnsi="Calibri" w:cs="Calibri"/>
            <w:sz w:val="24"/>
            <w:szCs w:val="24"/>
            <w:rPrChange w:id="303" w:author="Perez, Karina" w:date="2026-03-11T15:20:00Z" w16du:dateUtc="2026-03-11T19:20:00Z">
              <w:rPr>
                <w:sz w:val="23"/>
              </w:rPr>
            </w:rPrChange>
          </w:rPr>
          <w:t>he county utility may shut off service to preve</w:t>
        </w:r>
      </w:ins>
      <w:ins w:id="304" w:author="Spencer, Tricia" w:date="2026-03-09T09:44:00Z">
        <w:r w:rsidR="001D3CAC" w:rsidRPr="0013749E">
          <w:rPr>
            <w:rFonts w:ascii="Calibri" w:hAnsi="Calibri" w:cs="Calibri"/>
            <w:sz w:val="24"/>
            <w:szCs w:val="24"/>
            <w:rPrChange w:id="305" w:author="Perez, Karina" w:date="2026-03-11T15:20:00Z" w16du:dateUtc="2026-03-11T19:20:00Z">
              <w:rPr>
                <w:sz w:val="23"/>
              </w:rPr>
            </w:rPrChange>
          </w:rPr>
          <w:t>nt</w:t>
        </w:r>
      </w:ins>
    </w:p>
    <w:p w14:paraId="1DA739FC" w14:textId="77777777" w:rsidR="001D3CAC" w:rsidRPr="0013749E" w:rsidRDefault="0024485B">
      <w:pPr>
        <w:pStyle w:val="ListParagraph"/>
        <w:spacing w:before="0"/>
        <w:ind w:left="720" w:firstLine="0"/>
        <w:jc w:val="both"/>
        <w:rPr>
          <w:ins w:id="306" w:author="Spencer, Tricia" w:date="2026-03-09T09:36:00Z"/>
          <w:rFonts w:ascii="Calibri" w:hAnsi="Calibri" w:cs="Calibri"/>
          <w:sz w:val="24"/>
          <w:szCs w:val="24"/>
          <w:rPrChange w:id="307" w:author="Perez, Karina" w:date="2026-03-11T15:20:00Z" w16du:dateUtc="2026-03-11T19:20:00Z">
            <w:rPr>
              <w:ins w:id="308" w:author="Spencer, Tricia" w:date="2026-03-09T09:36:00Z"/>
              <w:sz w:val="23"/>
            </w:rPr>
          </w:rPrChange>
        </w:rPr>
        <w:pPrChange w:id="309" w:author="Perez, Karina" w:date="2026-03-11T15:26:00Z" w16du:dateUtc="2026-03-11T19:26:00Z">
          <w:pPr>
            <w:pStyle w:val="ListParagraph"/>
            <w:numPr>
              <w:numId w:val="1"/>
            </w:numPr>
            <w:spacing w:line="252" w:lineRule="auto"/>
            <w:ind w:left="724" w:hanging="694"/>
          </w:pPr>
        </w:pPrChange>
      </w:pPr>
      <w:ins w:id="310" w:author="Spencer, Tricia" w:date="2026-03-09T10:39:00Z">
        <w:r w:rsidRPr="0013749E">
          <w:rPr>
            <w:rFonts w:ascii="Calibri" w:hAnsi="Calibri" w:cs="Calibri"/>
            <w:sz w:val="24"/>
            <w:szCs w:val="24"/>
            <w:rPrChange w:id="311" w:author="Perez, Karina" w:date="2026-03-11T15:20:00Z" w16du:dateUtc="2026-03-11T19:20:00Z">
              <w:rPr>
                <w:sz w:val="23"/>
              </w:rPr>
            </w:rPrChange>
          </w:rPr>
          <w:t xml:space="preserve">  </w:t>
        </w:r>
      </w:ins>
      <w:ins w:id="312" w:author="Spencer, Tricia" w:date="2026-03-09T09:44:00Z">
        <w:r w:rsidR="001D3CAC" w:rsidRPr="0013749E">
          <w:rPr>
            <w:rFonts w:ascii="Calibri" w:hAnsi="Calibri" w:cs="Calibri"/>
            <w:sz w:val="24"/>
            <w:szCs w:val="24"/>
            <w:rPrChange w:id="313" w:author="Perez, Karina" w:date="2026-03-11T15:20:00Z" w16du:dateUtc="2026-03-11T19:20:00Z">
              <w:rPr>
                <w:sz w:val="23"/>
              </w:rPr>
            </w:rPrChange>
          </w:rPr>
          <w:t xml:space="preserve"> </w:t>
        </w:r>
      </w:ins>
      <w:ins w:id="314" w:author="Spencer, Tricia" w:date="2026-03-09T10:39:00Z">
        <w:r w:rsidRPr="0013749E">
          <w:rPr>
            <w:rFonts w:ascii="Calibri" w:hAnsi="Calibri" w:cs="Calibri"/>
            <w:sz w:val="24"/>
            <w:szCs w:val="24"/>
            <w:rPrChange w:id="315" w:author="Perez, Karina" w:date="2026-03-11T15:20:00Z" w16du:dateUtc="2026-03-11T19:20:00Z">
              <w:rPr>
                <w:sz w:val="23"/>
              </w:rPr>
            </w:rPrChange>
          </w:rPr>
          <w:t xml:space="preserve">  </w:t>
        </w:r>
      </w:ins>
      <w:ins w:id="316" w:author="Spencer, Tricia" w:date="2026-03-09T09:44:00Z">
        <w:r w:rsidR="001D3CAC" w:rsidRPr="0013749E">
          <w:rPr>
            <w:rFonts w:ascii="Calibri" w:hAnsi="Calibri" w:cs="Calibri"/>
            <w:sz w:val="24"/>
            <w:szCs w:val="24"/>
            <w:rPrChange w:id="317" w:author="Perez, Karina" w:date="2026-03-11T15:20:00Z" w16du:dateUtc="2026-03-11T19:20:00Z">
              <w:rPr>
                <w:sz w:val="23"/>
              </w:rPr>
            </w:rPrChange>
          </w:rPr>
          <w:t xml:space="preserve">harm. </w:t>
        </w:r>
      </w:ins>
    </w:p>
    <w:p w14:paraId="33683E28" w14:textId="77E0ECC2" w:rsidR="007651A9" w:rsidRPr="0013749E" w:rsidRDefault="007651A9">
      <w:pPr>
        <w:pStyle w:val="ListParagraph"/>
        <w:spacing w:before="0"/>
        <w:ind w:left="0" w:firstLine="0"/>
        <w:jc w:val="both"/>
        <w:rPr>
          <w:ins w:id="318" w:author="Spencer, Tricia" w:date="2026-03-09T09:45:00Z"/>
          <w:rFonts w:ascii="Calibri" w:hAnsi="Calibri" w:cs="Calibri"/>
          <w:sz w:val="24"/>
          <w:szCs w:val="24"/>
          <w:rPrChange w:id="319" w:author="Perez, Karina" w:date="2026-03-11T15:20:00Z" w16du:dateUtc="2026-03-11T19:20:00Z">
            <w:rPr>
              <w:ins w:id="320" w:author="Spencer, Tricia" w:date="2026-03-09T09:45:00Z"/>
              <w:sz w:val="23"/>
            </w:rPr>
          </w:rPrChange>
        </w:rPr>
        <w:pPrChange w:id="321" w:author="Perez, Karina" w:date="2026-03-11T15:26:00Z" w16du:dateUtc="2026-03-11T19:26:00Z">
          <w:pPr>
            <w:pStyle w:val="ListParagraph"/>
            <w:spacing w:line="252" w:lineRule="auto"/>
            <w:ind w:left="0" w:firstLine="0"/>
          </w:pPr>
        </w:pPrChange>
      </w:pPr>
      <w:ins w:id="322" w:author="Spencer, Tricia" w:date="2026-03-09T09:46:00Z">
        <w:del w:id="323" w:author="Perez, Karina" w:date="2026-03-19T15:01:00Z" w16du:dateUtc="2026-03-19T19:01:00Z">
          <w:r w:rsidRPr="0013749E" w:rsidDel="004004DE">
            <w:rPr>
              <w:rFonts w:ascii="Calibri" w:hAnsi="Calibri" w:cs="Calibri"/>
              <w:sz w:val="24"/>
              <w:szCs w:val="24"/>
              <w:rPrChange w:id="324" w:author="Perez, Karina" w:date="2026-03-11T15:20:00Z" w16du:dateUtc="2026-03-11T19:20:00Z">
                <w:rPr>
                  <w:sz w:val="23"/>
                </w:rPr>
              </w:rPrChange>
            </w:rPr>
            <w:delText>k</w:delText>
          </w:r>
        </w:del>
      </w:ins>
      <w:ins w:id="325" w:author="Perez, Karina" w:date="2026-03-19T15:01:00Z" w16du:dateUtc="2026-03-19T19:01:00Z">
        <w:r w:rsidR="004004DE">
          <w:rPr>
            <w:rFonts w:ascii="Calibri" w:hAnsi="Calibri" w:cs="Calibri"/>
            <w:sz w:val="24"/>
            <w:szCs w:val="24"/>
          </w:rPr>
          <w:t>11.</w:t>
        </w:r>
        <w:r w:rsidR="004004DE">
          <w:rPr>
            <w:rFonts w:ascii="Calibri" w:hAnsi="Calibri" w:cs="Calibri"/>
            <w:sz w:val="24"/>
            <w:szCs w:val="24"/>
          </w:rPr>
          <w:tab/>
        </w:r>
      </w:ins>
      <w:ins w:id="326" w:author="Spencer, Tricia" w:date="2026-03-09T09:46:00Z">
        <w:r w:rsidRPr="0013749E">
          <w:rPr>
            <w:rFonts w:ascii="Calibri" w:hAnsi="Calibri" w:cs="Calibri"/>
            <w:sz w:val="24"/>
            <w:szCs w:val="24"/>
            <w:rPrChange w:id="327" w:author="Perez, Karina" w:date="2026-03-11T15:20:00Z" w16du:dateUtc="2026-03-11T19:20:00Z">
              <w:rPr>
                <w:sz w:val="23"/>
              </w:rPr>
            </w:rPrChange>
          </w:rPr>
          <w:t>.</w:t>
        </w:r>
      </w:ins>
      <w:ins w:id="328" w:author="Spencer, Tricia" w:date="2026-03-09T09:44:00Z">
        <w:r w:rsidRPr="0013749E">
          <w:rPr>
            <w:rFonts w:ascii="Calibri" w:hAnsi="Calibri" w:cs="Calibri"/>
            <w:sz w:val="24"/>
            <w:szCs w:val="24"/>
            <w:rPrChange w:id="329" w:author="Perez, Karina" w:date="2026-03-11T15:20:00Z" w16du:dateUtc="2026-03-11T19:20:00Z">
              <w:rPr>
                <w:sz w:val="23"/>
              </w:rPr>
            </w:rPrChange>
          </w:rPr>
          <w:t>.</w:t>
        </w:r>
      </w:ins>
      <w:ins w:id="330" w:author="Spencer, Tricia" w:date="2026-03-09T09:45:00Z">
        <w:r w:rsidRPr="0013749E">
          <w:rPr>
            <w:rFonts w:ascii="Calibri" w:hAnsi="Calibri" w:cs="Calibri"/>
            <w:sz w:val="24"/>
            <w:szCs w:val="24"/>
            <w:rPrChange w:id="331" w:author="Perez, Karina" w:date="2026-03-11T15:20:00Z" w16du:dateUtc="2026-03-11T19:20:00Z">
              <w:rPr>
                <w:sz w:val="23"/>
              </w:rPr>
            </w:rPrChange>
          </w:rPr>
          <w:t xml:space="preserve">     </w:t>
        </w:r>
      </w:ins>
      <w:ins w:id="332" w:author="Spencer, Tricia" w:date="2026-03-09T09:46:00Z">
        <w:r w:rsidRPr="0013749E">
          <w:rPr>
            <w:rFonts w:ascii="Calibri" w:hAnsi="Calibri" w:cs="Calibri"/>
            <w:sz w:val="24"/>
            <w:szCs w:val="24"/>
            <w:rPrChange w:id="333" w:author="Perez, Karina" w:date="2026-03-11T15:20:00Z" w16du:dateUtc="2026-03-11T19:20:00Z">
              <w:rPr>
                <w:sz w:val="23"/>
              </w:rPr>
            </w:rPrChange>
          </w:rPr>
          <w:t xml:space="preserve">  </w:t>
        </w:r>
      </w:ins>
      <w:ins w:id="334" w:author="Spencer, Tricia" w:date="2026-03-09T09:45:00Z">
        <w:r w:rsidRPr="0013749E">
          <w:rPr>
            <w:rFonts w:ascii="Calibri" w:hAnsi="Calibri" w:cs="Calibri"/>
            <w:sz w:val="24"/>
            <w:szCs w:val="24"/>
            <w:rPrChange w:id="335" w:author="Perez, Karina" w:date="2026-03-11T15:20:00Z" w16du:dateUtc="2026-03-11T19:20:00Z">
              <w:rPr>
                <w:sz w:val="23"/>
              </w:rPr>
            </w:rPrChange>
          </w:rPr>
          <w:t xml:space="preserve">Data Log Report: County employees retrieve logs that record water usage over </w:t>
        </w:r>
      </w:ins>
    </w:p>
    <w:p w14:paraId="4125548E" w14:textId="77777777" w:rsidR="007651A9" w:rsidRPr="0013749E" w:rsidRDefault="007651A9">
      <w:pPr>
        <w:pStyle w:val="ListParagraph"/>
        <w:spacing w:before="0"/>
        <w:ind w:left="0" w:firstLine="0"/>
        <w:jc w:val="both"/>
        <w:rPr>
          <w:ins w:id="336" w:author="Spencer, Tricia" w:date="2026-03-09T09:46:00Z"/>
          <w:rFonts w:ascii="Calibri" w:hAnsi="Calibri" w:cs="Calibri"/>
          <w:sz w:val="24"/>
          <w:szCs w:val="24"/>
          <w:rPrChange w:id="337" w:author="Perez, Karina" w:date="2026-03-11T15:20:00Z" w16du:dateUtc="2026-03-11T19:20:00Z">
            <w:rPr>
              <w:ins w:id="338" w:author="Spencer, Tricia" w:date="2026-03-09T09:46:00Z"/>
              <w:sz w:val="23"/>
            </w:rPr>
          </w:rPrChange>
        </w:rPr>
        <w:pPrChange w:id="339" w:author="Perez, Karina" w:date="2026-03-11T15:26:00Z" w16du:dateUtc="2026-03-11T19:26:00Z">
          <w:pPr>
            <w:pStyle w:val="ListParagraph"/>
            <w:spacing w:before="0"/>
            <w:ind w:left="0" w:firstLine="0"/>
          </w:pPr>
        </w:pPrChange>
      </w:pPr>
      <w:ins w:id="340" w:author="Spencer, Tricia" w:date="2026-03-09T09:45:00Z">
        <w:r w:rsidRPr="0013749E">
          <w:rPr>
            <w:rFonts w:ascii="Calibri" w:hAnsi="Calibri" w:cs="Calibri"/>
            <w:sz w:val="24"/>
            <w:szCs w:val="24"/>
            <w:rPrChange w:id="341" w:author="Perez, Karina" w:date="2026-03-11T15:20:00Z" w16du:dateUtc="2026-03-11T19:20:00Z">
              <w:rPr>
                <w:sz w:val="23"/>
              </w:rPr>
            </w:rPrChange>
          </w:rPr>
          <w:t xml:space="preserve">           specific periods, helping customers and providers monitor consumption patterns.</w:t>
        </w:r>
      </w:ins>
    </w:p>
    <w:p w14:paraId="5029A520" w14:textId="77777777" w:rsidR="007651A9" w:rsidRPr="0013749E" w:rsidRDefault="007651A9">
      <w:pPr>
        <w:pStyle w:val="ListParagraph"/>
        <w:spacing w:before="0"/>
        <w:ind w:left="0" w:firstLine="0"/>
        <w:jc w:val="both"/>
        <w:rPr>
          <w:ins w:id="342" w:author="Spencer, Tricia" w:date="2026-03-09T09:46:00Z"/>
          <w:rFonts w:ascii="Calibri" w:hAnsi="Calibri" w:cs="Calibri"/>
          <w:sz w:val="24"/>
          <w:szCs w:val="24"/>
          <w:rPrChange w:id="343" w:author="Perez, Karina" w:date="2026-03-11T15:20:00Z" w16du:dateUtc="2026-03-11T19:20:00Z">
            <w:rPr>
              <w:ins w:id="344" w:author="Spencer, Tricia" w:date="2026-03-09T09:46:00Z"/>
              <w:sz w:val="23"/>
            </w:rPr>
          </w:rPrChange>
        </w:rPr>
        <w:pPrChange w:id="345" w:author="Perez, Karina" w:date="2026-03-11T15:26:00Z" w16du:dateUtc="2026-03-11T19:26:00Z">
          <w:pPr>
            <w:pStyle w:val="ListParagraph"/>
            <w:spacing w:before="0"/>
            <w:ind w:left="0" w:firstLine="0"/>
          </w:pPr>
        </w:pPrChange>
      </w:pPr>
    </w:p>
    <w:p w14:paraId="68B098C9" w14:textId="4BAC044F" w:rsidR="007651A9" w:rsidRPr="004004DE" w:rsidRDefault="004004DE">
      <w:pPr>
        <w:ind w:left="37"/>
        <w:jc w:val="both"/>
        <w:rPr>
          <w:ins w:id="346" w:author="Spencer, Tricia" w:date="2026-03-09T09:47:00Z"/>
          <w:rFonts w:ascii="Calibri" w:hAnsi="Calibri" w:cs="Calibri"/>
          <w:sz w:val="24"/>
          <w:szCs w:val="24"/>
          <w:rPrChange w:id="347" w:author="Perez, Karina" w:date="2026-03-19T15:01:00Z" w16du:dateUtc="2026-03-19T19:01:00Z">
            <w:rPr>
              <w:ins w:id="348" w:author="Spencer, Tricia" w:date="2026-03-09T09:47:00Z"/>
              <w:sz w:val="23"/>
            </w:rPr>
          </w:rPrChange>
        </w:rPr>
        <w:pPrChange w:id="349" w:author="Perez, Karina" w:date="2026-03-19T15:01:00Z" w16du:dateUtc="2026-03-19T19:01:00Z">
          <w:pPr>
            <w:pStyle w:val="ListParagraph"/>
            <w:spacing w:before="0"/>
            <w:ind w:left="0" w:firstLine="0"/>
          </w:pPr>
        </w:pPrChange>
      </w:pPr>
      <w:ins w:id="350" w:author="Perez, Karina" w:date="2026-03-19T15:01:00Z" w16du:dateUtc="2026-03-19T19:01:00Z">
        <w:r>
          <w:rPr>
            <w:rFonts w:ascii="Calibri" w:hAnsi="Calibri" w:cs="Calibri"/>
            <w:sz w:val="24"/>
            <w:szCs w:val="24"/>
          </w:rPr>
          <w:t>12.</w:t>
        </w:r>
        <w:r>
          <w:rPr>
            <w:rFonts w:ascii="Calibri" w:hAnsi="Calibri" w:cs="Calibri"/>
            <w:sz w:val="24"/>
            <w:szCs w:val="24"/>
          </w:rPr>
          <w:tab/>
        </w:r>
      </w:ins>
      <w:ins w:id="351" w:author="Spencer, Tricia" w:date="2026-03-09T09:48:00Z">
        <w:r w:rsidR="007651A9" w:rsidRPr="004004DE">
          <w:rPr>
            <w:rFonts w:ascii="Calibri" w:hAnsi="Calibri" w:cs="Calibri"/>
            <w:sz w:val="24"/>
            <w:szCs w:val="24"/>
            <w:rPrChange w:id="352" w:author="Perez, Karina" w:date="2026-03-19T15:01:00Z" w16du:dateUtc="2026-03-19T19:01:00Z">
              <w:rPr>
                <w:sz w:val="23"/>
              </w:rPr>
            </w:rPrChange>
          </w:rPr>
          <w:t xml:space="preserve">    </w:t>
        </w:r>
      </w:ins>
      <w:ins w:id="353" w:author="Spencer, Tricia" w:date="2026-03-09T09:47:00Z">
        <w:r w:rsidR="007651A9" w:rsidRPr="004004DE">
          <w:rPr>
            <w:rFonts w:ascii="Calibri" w:hAnsi="Calibri" w:cs="Calibri"/>
            <w:sz w:val="24"/>
            <w:szCs w:val="24"/>
            <w:rPrChange w:id="354" w:author="Perez, Karina" w:date="2026-03-19T15:01:00Z" w16du:dateUtc="2026-03-19T19:01:00Z">
              <w:rPr>
                <w:sz w:val="23"/>
              </w:rPr>
            </w:rPrChange>
          </w:rPr>
          <w:t>Meter Access &amp; Towing Fee</w:t>
        </w:r>
        <w:proofErr w:type="gramStart"/>
        <w:r w:rsidR="007651A9" w:rsidRPr="004004DE">
          <w:rPr>
            <w:rFonts w:ascii="Calibri" w:hAnsi="Calibri" w:cs="Calibri"/>
            <w:sz w:val="24"/>
            <w:szCs w:val="24"/>
            <w:rPrChange w:id="355" w:author="Perez, Karina" w:date="2026-03-19T15:01:00Z" w16du:dateUtc="2026-03-19T19:01:00Z">
              <w:rPr>
                <w:sz w:val="23"/>
              </w:rPr>
            </w:rPrChange>
          </w:rPr>
          <w:t>:  Where</w:t>
        </w:r>
        <w:proofErr w:type="gramEnd"/>
        <w:r w:rsidR="007651A9" w:rsidRPr="004004DE">
          <w:rPr>
            <w:rFonts w:ascii="Calibri" w:hAnsi="Calibri" w:cs="Calibri"/>
            <w:sz w:val="24"/>
            <w:szCs w:val="24"/>
            <w:rPrChange w:id="356" w:author="Perez, Karina" w:date="2026-03-19T15:01:00Z" w16du:dateUtc="2026-03-19T19:01:00Z">
              <w:rPr>
                <w:sz w:val="23"/>
              </w:rPr>
            </w:rPrChange>
          </w:rPr>
          <w:t xml:space="preserve"> a utility technician cannot access a meter </w:t>
        </w:r>
      </w:ins>
    </w:p>
    <w:p w14:paraId="59E240E4" w14:textId="77777777" w:rsidR="00D84173" w:rsidRPr="0013749E" w:rsidRDefault="007651A9">
      <w:pPr>
        <w:pStyle w:val="ListParagraph"/>
        <w:spacing w:before="0"/>
        <w:ind w:left="397" w:firstLine="0"/>
        <w:jc w:val="both"/>
        <w:rPr>
          <w:ins w:id="357" w:author="Spencer, Tricia" w:date="2026-03-09T10:03:00Z"/>
          <w:rFonts w:ascii="Calibri" w:hAnsi="Calibri" w:cs="Calibri"/>
          <w:sz w:val="24"/>
          <w:szCs w:val="24"/>
          <w:rPrChange w:id="358" w:author="Perez, Karina" w:date="2026-03-11T15:20:00Z" w16du:dateUtc="2026-03-11T19:20:00Z">
            <w:rPr>
              <w:ins w:id="359" w:author="Spencer, Tricia" w:date="2026-03-09T10:03:00Z"/>
              <w:sz w:val="23"/>
            </w:rPr>
          </w:rPrChange>
        </w:rPr>
        <w:pPrChange w:id="360" w:author="Perez, Karina" w:date="2026-03-11T15:26:00Z" w16du:dateUtc="2026-03-11T19:26:00Z">
          <w:pPr>
            <w:pStyle w:val="ListParagraph"/>
            <w:spacing w:before="0"/>
            <w:ind w:left="397" w:firstLine="0"/>
          </w:pPr>
        </w:pPrChange>
      </w:pPr>
      <w:ins w:id="361" w:author="Spencer, Tricia" w:date="2026-03-09T09:48:00Z">
        <w:r w:rsidRPr="0013749E">
          <w:rPr>
            <w:rFonts w:ascii="Calibri" w:hAnsi="Calibri" w:cs="Calibri"/>
            <w:sz w:val="24"/>
            <w:szCs w:val="24"/>
            <w:rPrChange w:id="362" w:author="Perez, Karina" w:date="2026-03-11T15:20:00Z" w16du:dateUtc="2026-03-11T19:20:00Z">
              <w:rPr>
                <w:sz w:val="23"/>
              </w:rPr>
            </w:rPrChange>
          </w:rPr>
          <w:t xml:space="preserve">    </w:t>
        </w:r>
      </w:ins>
      <w:ins w:id="363" w:author="Spencer, Tricia" w:date="2026-03-09T09:47:00Z">
        <w:r w:rsidRPr="0013749E">
          <w:rPr>
            <w:rFonts w:ascii="Calibri" w:hAnsi="Calibri" w:cs="Calibri"/>
            <w:sz w:val="24"/>
            <w:szCs w:val="24"/>
            <w:rPrChange w:id="364" w:author="Perez, Karina" w:date="2026-03-11T15:20:00Z" w16du:dateUtc="2026-03-11T19:20:00Z">
              <w:rPr>
                <w:sz w:val="23"/>
              </w:rPr>
            </w:rPrChange>
          </w:rPr>
          <w:t>because a customer has an obstruction over the meter box (and this requires</w:t>
        </w:r>
      </w:ins>
    </w:p>
    <w:p w14:paraId="57E05DEB" w14:textId="77777777" w:rsidR="007651A9" w:rsidRPr="0013749E" w:rsidRDefault="007651A9">
      <w:pPr>
        <w:pStyle w:val="ListParagraph"/>
        <w:spacing w:before="0"/>
        <w:jc w:val="both"/>
        <w:rPr>
          <w:ins w:id="365" w:author="Spencer, Tricia" w:date="2026-03-09T09:48:00Z"/>
          <w:rFonts w:ascii="Calibri" w:hAnsi="Calibri" w:cs="Calibri"/>
          <w:sz w:val="24"/>
          <w:szCs w:val="24"/>
          <w:rPrChange w:id="366" w:author="Perez, Karina" w:date="2026-03-11T15:20:00Z" w16du:dateUtc="2026-03-11T19:20:00Z">
            <w:rPr>
              <w:ins w:id="367" w:author="Spencer, Tricia" w:date="2026-03-09T09:48:00Z"/>
              <w:sz w:val="23"/>
            </w:rPr>
          </w:rPrChange>
        </w:rPr>
        <w:pPrChange w:id="368" w:author="Perez, Karina" w:date="2026-03-11T15:26:00Z" w16du:dateUtc="2026-03-11T19:26:00Z">
          <w:pPr>
            <w:pStyle w:val="ListParagraph"/>
            <w:numPr>
              <w:numId w:val="1"/>
            </w:numPr>
            <w:spacing w:before="0"/>
            <w:ind w:left="724" w:hanging="694"/>
          </w:pPr>
        </w:pPrChange>
      </w:pPr>
      <w:ins w:id="369" w:author="Spencer, Tricia" w:date="2026-03-09T09:47:00Z">
        <w:r w:rsidRPr="0013749E">
          <w:rPr>
            <w:rFonts w:ascii="Calibri" w:hAnsi="Calibri" w:cs="Calibri"/>
            <w:sz w:val="24"/>
            <w:szCs w:val="24"/>
            <w:rPrChange w:id="370" w:author="Perez, Karina" w:date="2026-03-11T15:20:00Z" w16du:dateUtc="2026-03-11T19:20:00Z">
              <w:rPr>
                <w:sz w:val="23"/>
              </w:rPr>
            </w:rPrChange>
          </w:rPr>
          <w:t xml:space="preserve">additional resources to have the obstruction removed or a special visit), a </w:t>
        </w:r>
      </w:ins>
      <w:ins w:id="371" w:author="Spencer, Tricia" w:date="2026-03-09T09:49:00Z">
        <w:r w:rsidRPr="0013749E">
          <w:rPr>
            <w:rFonts w:ascii="Calibri" w:hAnsi="Calibri" w:cs="Calibri"/>
            <w:sz w:val="24"/>
            <w:szCs w:val="24"/>
            <w:rPrChange w:id="372" w:author="Perez, Karina" w:date="2026-03-11T15:20:00Z" w16du:dateUtc="2026-03-11T19:20:00Z">
              <w:rPr>
                <w:sz w:val="23"/>
              </w:rPr>
            </w:rPrChange>
          </w:rPr>
          <w:t>meter</w:t>
        </w:r>
      </w:ins>
      <w:ins w:id="373" w:author="Spencer, Tricia" w:date="2026-03-09T10:03:00Z">
        <w:r w:rsidR="00D84173" w:rsidRPr="0013749E">
          <w:rPr>
            <w:rFonts w:ascii="Calibri" w:hAnsi="Calibri" w:cs="Calibri"/>
            <w:sz w:val="24"/>
            <w:szCs w:val="24"/>
            <w:rPrChange w:id="374" w:author="Perez, Karina" w:date="2026-03-11T15:20:00Z" w16du:dateUtc="2026-03-11T19:20:00Z">
              <w:rPr>
                <w:sz w:val="23"/>
              </w:rPr>
            </w:rPrChange>
          </w:rPr>
          <w:t xml:space="preserve"> </w:t>
        </w:r>
      </w:ins>
      <w:ins w:id="375" w:author="Spencer, Tricia" w:date="2026-03-09T09:49:00Z">
        <w:r w:rsidRPr="0013749E">
          <w:rPr>
            <w:rFonts w:ascii="Calibri" w:hAnsi="Calibri" w:cs="Calibri"/>
            <w:sz w:val="24"/>
            <w:szCs w:val="24"/>
            <w:rPrChange w:id="376" w:author="Perez, Karina" w:date="2026-03-11T15:20:00Z" w16du:dateUtc="2026-03-11T19:20:00Z">
              <w:rPr>
                <w:sz w:val="23"/>
              </w:rPr>
            </w:rPrChange>
          </w:rPr>
          <w:t>access</w:t>
        </w:r>
      </w:ins>
      <w:ins w:id="377" w:author="Spencer, Tricia" w:date="2026-03-09T09:47:00Z">
        <w:r w:rsidRPr="0013749E">
          <w:rPr>
            <w:rFonts w:ascii="Calibri" w:hAnsi="Calibri" w:cs="Calibri"/>
            <w:sz w:val="24"/>
            <w:szCs w:val="24"/>
            <w:rPrChange w:id="378" w:author="Perez, Karina" w:date="2026-03-11T15:20:00Z" w16du:dateUtc="2026-03-11T19:20:00Z">
              <w:rPr>
                <w:sz w:val="23"/>
              </w:rPr>
            </w:rPrChange>
          </w:rPr>
          <w:t xml:space="preserve"> fee will be charged to cover the service.  </w:t>
        </w:r>
      </w:ins>
    </w:p>
    <w:p w14:paraId="557FDA36" w14:textId="5D1EB4D1" w:rsidR="00DB5FAB" w:rsidRPr="004004DE" w:rsidRDefault="00D84173">
      <w:pPr>
        <w:pStyle w:val="ListParagraph"/>
        <w:numPr>
          <w:ilvl w:val="0"/>
          <w:numId w:val="3"/>
        </w:numPr>
        <w:jc w:val="both"/>
        <w:rPr>
          <w:ins w:id="379" w:author="Spencer, Tricia" w:date="2026-03-09T10:08:00Z"/>
          <w:rFonts w:ascii="Calibri" w:hAnsi="Calibri" w:cs="Calibri"/>
          <w:sz w:val="24"/>
          <w:szCs w:val="24"/>
          <w:rPrChange w:id="380" w:author="Perez, Karina" w:date="2026-03-19T15:01:00Z" w16du:dateUtc="2026-03-19T19:01:00Z">
            <w:rPr>
              <w:ins w:id="381" w:author="Spencer, Tricia" w:date="2026-03-09T10:08:00Z"/>
              <w:sz w:val="23"/>
            </w:rPr>
          </w:rPrChange>
        </w:rPr>
        <w:pPrChange w:id="382" w:author="Perez, Karina" w:date="2026-03-19T15:01:00Z" w16du:dateUtc="2026-03-19T19:01:00Z">
          <w:pPr>
            <w:pStyle w:val="ListParagraph"/>
            <w:numPr>
              <w:numId w:val="2"/>
            </w:numPr>
            <w:ind w:left="397" w:hanging="360"/>
          </w:pPr>
        </w:pPrChange>
      </w:pPr>
      <w:ins w:id="383" w:author="Spencer, Tricia" w:date="2026-03-09T10:03:00Z">
        <w:r w:rsidRPr="004004DE">
          <w:rPr>
            <w:rFonts w:ascii="Calibri" w:hAnsi="Calibri" w:cs="Calibri"/>
            <w:sz w:val="24"/>
            <w:szCs w:val="24"/>
            <w:rPrChange w:id="384" w:author="Perez, Karina" w:date="2026-03-19T15:01:00Z" w16du:dateUtc="2026-03-19T19:01:00Z">
              <w:rPr>
                <w:sz w:val="23"/>
              </w:rPr>
            </w:rPrChange>
          </w:rPr>
          <w:t xml:space="preserve">    </w:t>
        </w:r>
      </w:ins>
      <w:ins w:id="385" w:author="Spencer, Tricia" w:date="2026-03-09T10:08:00Z">
        <w:r w:rsidR="00DB5FAB" w:rsidRPr="004004DE">
          <w:rPr>
            <w:rFonts w:ascii="Calibri" w:hAnsi="Calibri" w:cs="Calibri"/>
            <w:sz w:val="24"/>
            <w:szCs w:val="24"/>
            <w:rPrChange w:id="386" w:author="Perez, Karina" w:date="2026-03-19T15:01:00Z" w16du:dateUtc="2026-03-19T19:01:00Z">
              <w:rPr>
                <w:sz w:val="23"/>
              </w:rPr>
            </w:rPrChange>
          </w:rPr>
          <w:t>Service Call: When a county technician is dispatched to a customer’s location at</w:t>
        </w:r>
      </w:ins>
    </w:p>
    <w:p w14:paraId="24E31B4A" w14:textId="77777777" w:rsidR="00DB5FAB" w:rsidRPr="0013749E" w:rsidRDefault="00DB5FAB">
      <w:pPr>
        <w:pStyle w:val="ListParagraph"/>
        <w:spacing w:before="0"/>
        <w:jc w:val="both"/>
        <w:rPr>
          <w:ins w:id="387" w:author="Spencer, Tricia" w:date="2026-03-09T10:08:00Z"/>
          <w:rFonts w:ascii="Calibri" w:hAnsi="Calibri" w:cs="Calibri"/>
          <w:sz w:val="24"/>
          <w:szCs w:val="24"/>
          <w:rPrChange w:id="388" w:author="Perez, Karina" w:date="2026-03-11T15:20:00Z" w16du:dateUtc="2026-03-11T19:20:00Z">
            <w:rPr>
              <w:ins w:id="389" w:author="Spencer, Tricia" w:date="2026-03-09T10:08:00Z"/>
              <w:sz w:val="23"/>
            </w:rPr>
          </w:rPrChange>
        </w:rPr>
        <w:pPrChange w:id="390" w:author="Perez, Karina" w:date="2026-03-11T15:26:00Z" w16du:dateUtc="2026-03-11T19:26:00Z">
          <w:pPr>
            <w:pStyle w:val="ListParagraph"/>
            <w:spacing w:before="0"/>
          </w:pPr>
        </w:pPrChange>
      </w:pPr>
      <w:ins w:id="391" w:author="Spencer, Tricia" w:date="2026-03-09T10:08:00Z">
        <w:r w:rsidRPr="0013749E">
          <w:rPr>
            <w:rFonts w:ascii="Calibri" w:hAnsi="Calibri" w:cs="Calibri"/>
            <w:sz w:val="24"/>
            <w:szCs w:val="24"/>
            <w:rPrChange w:id="392" w:author="Perez, Karina" w:date="2026-03-11T15:20:00Z" w16du:dateUtc="2026-03-11T19:20:00Z">
              <w:rPr>
                <w:sz w:val="23"/>
              </w:rPr>
            </w:rPrChange>
          </w:rPr>
          <w:t xml:space="preserve">          their request to investigate a reported issue and finds that the problem is on the</w:t>
        </w:r>
      </w:ins>
    </w:p>
    <w:p w14:paraId="379ABF46" w14:textId="77777777" w:rsidR="00D84173" w:rsidRPr="0013749E" w:rsidRDefault="00DB5FAB">
      <w:pPr>
        <w:pStyle w:val="ListParagraph"/>
        <w:spacing w:before="0"/>
        <w:ind w:left="397" w:firstLine="0"/>
        <w:jc w:val="both"/>
        <w:rPr>
          <w:ins w:id="393" w:author="Spencer, Tricia" w:date="2026-03-09T09:48:00Z"/>
          <w:rFonts w:ascii="Calibri" w:hAnsi="Calibri" w:cs="Calibri"/>
          <w:sz w:val="24"/>
          <w:szCs w:val="24"/>
          <w:rPrChange w:id="394" w:author="Perez, Karina" w:date="2026-03-11T15:20:00Z" w16du:dateUtc="2026-03-11T19:20:00Z">
            <w:rPr>
              <w:ins w:id="395" w:author="Spencer, Tricia" w:date="2026-03-09T09:48:00Z"/>
              <w:sz w:val="23"/>
            </w:rPr>
          </w:rPrChange>
        </w:rPr>
        <w:pPrChange w:id="396" w:author="Perez, Karina" w:date="2026-03-11T15:26:00Z" w16du:dateUtc="2026-03-11T19:26:00Z">
          <w:pPr>
            <w:pStyle w:val="ListParagraph"/>
            <w:spacing w:before="0"/>
          </w:pPr>
        </w:pPrChange>
      </w:pPr>
      <w:ins w:id="397" w:author="Spencer, Tricia" w:date="2026-03-09T10:08:00Z">
        <w:r w:rsidRPr="0013749E">
          <w:rPr>
            <w:rFonts w:ascii="Calibri" w:hAnsi="Calibri" w:cs="Calibri"/>
            <w:sz w:val="24"/>
            <w:szCs w:val="24"/>
            <w:rPrChange w:id="398" w:author="Perez, Karina" w:date="2026-03-11T15:20:00Z" w16du:dateUtc="2026-03-11T19:20:00Z">
              <w:rPr>
                <w:sz w:val="23"/>
              </w:rPr>
            </w:rPrChange>
          </w:rPr>
          <w:t xml:space="preserve">    customer’s property, the customer is responsible for resolving it.</w:t>
        </w:r>
      </w:ins>
    </w:p>
    <w:p w14:paraId="46A8AEA8" w14:textId="7C996F9B" w:rsidR="00DB5FAB" w:rsidRPr="0013749E" w:rsidRDefault="00DB5FAB">
      <w:pPr>
        <w:pStyle w:val="ListParagraph"/>
        <w:jc w:val="both"/>
        <w:rPr>
          <w:ins w:id="399" w:author="Spencer, Tricia" w:date="2026-03-09T10:09:00Z"/>
          <w:rFonts w:ascii="Calibri" w:hAnsi="Calibri" w:cs="Calibri"/>
          <w:sz w:val="24"/>
          <w:szCs w:val="24"/>
          <w:rPrChange w:id="400" w:author="Perez, Karina" w:date="2026-03-11T15:20:00Z" w16du:dateUtc="2026-03-11T19:20:00Z">
            <w:rPr>
              <w:ins w:id="401" w:author="Spencer, Tricia" w:date="2026-03-09T10:09:00Z"/>
              <w:sz w:val="23"/>
            </w:rPr>
          </w:rPrChange>
        </w:rPr>
        <w:pPrChange w:id="402" w:author="Perez, Karina" w:date="2026-03-11T15:26:00Z" w16du:dateUtc="2026-03-11T19:26:00Z">
          <w:pPr>
            <w:pStyle w:val="ListParagraph"/>
          </w:pPr>
        </w:pPrChange>
      </w:pPr>
      <w:ins w:id="403" w:author="Spencer, Tricia" w:date="2026-03-09T10:09:00Z">
        <w:del w:id="404" w:author="Perez, Karina" w:date="2026-03-19T15:02:00Z" w16du:dateUtc="2026-03-19T19:02:00Z">
          <w:r w:rsidRPr="0013749E" w:rsidDel="004004DE">
            <w:rPr>
              <w:rFonts w:ascii="Calibri" w:hAnsi="Calibri" w:cs="Calibri"/>
              <w:sz w:val="24"/>
              <w:szCs w:val="24"/>
              <w:rPrChange w:id="405" w:author="Perez, Karina" w:date="2026-03-11T15:20:00Z" w16du:dateUtc="2026-03-11T19:20:00Z">
                <w:rPr>
                  <w:sz w:val="23"/>
                </w:rPr>
              </w:rPrChange>
            </w:rPr>
            <w:delText>n</w:delText>
          </w:r>
        </w:del>
      </w:ins>
      <w:ins w:id="406" w:author="Perez, Karina" w:date="2026-03-19T15:02:00Z" w16du:dateUtc="2026-03-19T19:02:00Z">
        <w:r w:rsidR="004004DE">
          <w:rPr>
            <w:rFonts w:ascii="Calibri" w:hAnsi="Calibri" w:cs="Calibri"/>
            <w:sz w:val="24"/>
            <w:szCs w:val="24"/>
          </w:rPr>
          <w:t>14.</w:t>
        </w:r>
        <w:r w:rsidR="004004DE">
          <w:rPr>
            <w:rFonts w:ascii="Calibri" w:hAnsi="Calibri" w:cs="Calibri"/>
            <w:sz w:val="24"/>
            <w:szCs w:val="24"/>
          </w:rPr>
          <w:tab/>
        </w:r>
      </w:ins>
      <w:ins w:id="407" w:author="Spencer, Tricia" w:date="2026-03-09T10:09:00Z">
        <w:r w:rsidRPr="0013749E">
          <w:rPr>
            <w:rFonts w:ascii="Calibri" w:hAnsi="Calibri" w:cs="Calibri"/>
            <w:sz w:val="24"/>
            <w:szCs w:val="24"/>
            <w:rPrChange w:id="408" w:author="Perez, Karina" w:date="2026-03-11T15:20:00Z" w16du:dateUtc="2026-03-11T19:20:00Z">
              <w:rPr>
                <w:sz w:val="23"/>
              </w:rPr>
            </w:rPrChange>
          </w:rPr>
          <w:t xml:space="preserve">.      </w:t>
        </w:r>
      </w:ins>
      <w:ins w:id="409" w:author="Spencer, Tricia" w:date="2026-03-09T09:47:00Z">
        <w:r w:rsidR="007651A9" w:rsidRPr="0013749E">
          <w:rPr>
            <w:rFonts w:ascii="Calibri" w:hAnsi="Calibri" w:cs="Calibri"/>
            <w:sz w:val="24"/>
            <w:szCs w:val="24"/>
            <w:rPrChange w:id="410" w:author="Perez, Karina" w:date="2026-03-11T15:20:00Z" w16du:dateUtc="2026-03-11T19:20:00Z">
              <w:rPr>
                <w:sz w:val="23"/>
              </w:rPr>
            </w:rPrChange>
          </w:rPr>
          <w:t xml:space="preserve"> </w:t>
        </w:r>
      </w:ins>
      <w:ins w:id="411" w:author="Spencer, Tricia" w:date="2026-03-09T10:09:00Z">
        <w:r w:rsidRPr="0013749E">
          <w:rPr>
            <w:rFonts w:ascii="Calibri" w:hAnsi="Calibri" w:cs="Calibri"/>
            <w:sz w:val="24"/>
            <w:szCs w:val="24"/>
            <w:rPrChange w:id="412" w:author="Perez, Karina" w:date="2026-03-11T15:20:00Z" w16du:dateUtc="2026-03-11T19:20:00Z">
              <w:rPr>
                <w:sz w:val="23"/>
              </w:rPr>
            </w:rPrChange>
          </w:rPr>
          <w:t>Utility Lien Processing and Recording Fee: The administrative work involved in</w:t>
        </w:r>
      </w:ins>
    </w:p>
    <w:p w14:paraId="50412EC8" w14:textId="77777777" w:rsidR="00DB5FAB" w:rsidRPr="0013749E" w:rsidRDefault="00DB5FAB">
      <w:pPr>
        <w:pStyle w:val="ListParagraph"/>
        <w:spacing w:before="0"/>
        <w:jc w:val="both"/>
        <w:rPr>
          <w:ins w:id="413" w:author="Spencer, Tricia" w:date="2026-03-09T10:10:00Z"/>
          <w:rFonts w:ascii="Calibri" w:hAnsi="Calibri" w:cs="Calibri"/>
          <w:sz w:val="24"/>
          <w:szCs w:val="24"/>
          <w:rPrChange w:id="414" w:author="Perez, Karina" w:date="2026-03-11T15:20:00Z" w16du:dateUtc="2026-03-11T19:20:00Z">
            <w:rPr>
              <w:ins w:id="415" w:author="Spencer, Tricia" w:date="2026-03-09T10:10:00Z"/>
              <w:sz w:val="23"/>
            </w:rPr>
          </w:rPrChange>
        </w:rPr>
        <w:pPrChange w:id="416" w:author="Perez, Karina" w:date="2026-03-11T15:26:00Z" w16du:dateUtc="2026-03-11T19:26:00Z">
          <w:pPr>
            <w:pStyle w:val="ListParagraph"/>
            <w:spacing w:before="0"/>
          </w:pPr>
        </w:pPrChange>
      </w:pPr>
      <w:ins w:id="417" w:author="Spencer, Tricia" w:date="2026-03-09T10:09:00Z">
        <w:r w:rsidRPr="0013749E">
          <w:rPr>
            <w:rFonts w:ascii="Calibri" w:hAnsi="Calibri" w:cs="Calibri"/>
            <w:sz w:val="24"/>
            <w:szCs w:val="24"/>
            <w:rPrChange w:id="418" w:author="Perez, Karina" w:date="2026-03-11T15:20:00Z" w16du:dateUtc="2026-03-11T19:20:00Z">
              <w:rPr>
                <w:sz w:val="23"/>
              </w:rPr>
            </w:rPrChange>
          </w:rPr>
          <w:t xml:space="preserve">          preparing and filing a </w:t>
        </w:r>
        <w:proofErr w:type="gramStart"/>
        <w:r w:rsidRPr="0013749E">
          <w:rPr>
            <w:rFonts w:ascii="Calibri" w:hAnsi="Calibri" w:cs="Calibri"/>
            <w:sz w:val="24"/>
            <w:szCs w:val="24"/>
            <w:rPrChange w:id="419" w:author="Perez, Karina" w:date="2026-03-11T15:20:00Z" w16du:dateUtc="2026-03-11T19:20:00Z">
              <w:rPr>
                <w:sz w:val="23"/>
              </w:rPr>
            </w:rPrChange>
          </w:rPr>
          <w:t>lien</w:t>
        </w:r>
        <w:proofErr w:type="gramEnd"/>
        <w:r w:rsidRPr="0013749E">
          <w:rPr>
            <w:rFonts w:ascii="Calibri" w:hAnsi="Calibri" w:cs="Calibri"/>
            <w:sz w:val="24"/>
            <w:szCs w:val="24"/>
            <w:rPrChange w:id="420" w:author="Perez, Karina" w:date="2026-03-11T15:20:00Z" w16du:dateUtc="2026-03-11T19:20:00Z">
              <w:rPr>
                <w:sz w:val="23"/>
              </w:rPr>
            </w:rPrChange>
          </w:rPr>
          <w:t xml:space="preserve"> on a customer’s property due to unpaid utility bills. </w:t>
        </w:r>
      </w:ins>
    </w:p>
    <w:p w14:paraId="6FACA0FF" w14:textId="6D3EEF59" w:rsidR="00DB5FAB" w:rsidRPr="0013749E" w:rsidRDefault="00DB5FAB">
      <w:pPr>
        <w:pStyle w:val="ListParagraph"/>
        <w:jc w:val="both"/>
        <w:rPr>
          <w:ins w:id="421" w:author="Spencer, Tricia" w:date="2026-03-09T10:10:00Z"/>
          <w:rFonts w:ascii="Calibri" w:hAnsi="Calibri" w:cs="Calibri"/>
          <w:sz w:val="24"/>
          <w:szCs w:val="24"/>
          <w:rPrChange w:id="422" w:author="Perez, Karina" w:date="2026-03-11T15:20:00Z" w16du:dateUtc="2026-03-11T19:20:00Z">
            <w:rPr>
              <w:ins w:id="423" w:author="Spencer, Tricia" w:date="2026-03-09T10:10:00Z"/>
              <w:sz w:val="23"/>
            </w:rPr>
          </w:rPrChange>
        </w:rPr>
        <w:pPrChange w:id="424" w:author="Perez, Karina" w:date="2026-03-11T15:26:00Z" w16du:dateUtc="2026-03-11T19:26:00Z">
          <w:pPr>
            <w:pStyle w:val="ListParagraph"/>
          </w:pPr>
        </w:pPrChange>
      </w:pPr>
      <w:ins w:id="425" w:author="Spencer, Tricia" w:date="2026-03-09T10:10:00Z">
        <w:del w:id="426" w:author="Perez, Karina" w:date="2026-03-19T15:02:00Z" w16du:dateUtc="2026-03-19T19:02:00Z">
          <w:r w:rsidRPr="0013749E" w:rsidDel="004004DE">
            <w:rPr>
              <w:rFonts w:ascii="Calibri" w:hAnsi="Calibri" w:cs="Calibri"/>
              <w:sz w:val="24"/>
              <w:szCs w:val="24"/>
              <w:rPrChange w:id="427" w:author="Perez, Karina" w:date="2026-03-11T15:20:00Z" w16du:dateUtc="2026-03-11T19:20:00Z">
                <w:rPr>
                  <w:sz w:val="23"/>
                </w:rPr>
              </w:rPrChange>
            </w:rPr>
            <w:delText>o</w:delText>
          </w:r>
        </w:del>
      </w:ins>
      <w:ins w:id="428" w:author="Perez, Karina" w:date="2026-03-19T15:02:00Z" w16du:dateUtc="2026-03-19T19:02:00Z">
        <w:r w:rsidR="004004DE">
          <w:rPr>
            <w:rFonts w:ascii="Calibri" w:hAnsi="Calibri" w:cs="Calibri"/>
            <w:sz w:val="24"/>
            <w:szCs w:val="24"/>
          </w:rPr>
          <w:t>15.</w:t>
        </w:r>
        <w:r w:rsidR="004004DE">
          <w:rPr>
            <w:rFonts w:ascii="Calibri" w:hAnsi="Calibri" w:cs="Calibri"/>
            <w:sz w:val="24"/>
            <w:szCs w:val="24"/>
          </w:rPr>
          <w:tab/>
        </w:r>
      </w:ins>
      <w:ins w:id="429" w:author="Spencer, Tricia" w:date="2026-03-09T10:10:00Z">
        <w:r w:rsidRPr="0013749E">
          <w:rPr>
            <w:rFonts w:ascii="Calibri" w:hAnsi="Calibri" w:cs="Calibri"/>
            <w:sz w:val="24"/>
            <w:szCs w:val="24"/>
            <w:rPrChange w:id="430" w:author="Perez, Karina" w:date="2026-03-11T15:20:00Z" w16du:dateUtc="2026-03-11T19:20:00Z">
              <w:rPr>
                <w:sz w:val="23"/>
              </w:rPr>
            </w:rPrChange>
          </w:rPr>
          <w:t xml:space="preserve">.       Utility Lien Search Fee: A property search to determine whether there are any </w:t>
        </w:r>
      </w:ins>
    </w:p>
    <w:p w14:paraId="4CA93785" w14:textId="77777777" w:rsidR="001D3CAC" w:rsidRPr="0013749E" w:rsidDel="00DB5FAB" w:rsidRDefault="00DB5FAB">
      <w:pPr>
        <w:pStyle w:val="ListParagraph"/>
        <w:spacing w:before="0"/>
        <w:jc w:val="both"/>
        <w:rPr>
          <w:del w:id="431" w:author="Spencer, Tricia" w:date="2026-03-09T09:37:00Z"/>
          <w:rFonts w:ascii="Calibri" w:hAnsi="Calibri" w:cs="Calibri"/>
          <w:sz w:val="24"/>
          <w:szCs w:val="24"/>
          <w:rPrChange w:id="432" w:author="Perez, Karina" w:date="2026-03-11T15:20:00Z" w16du:dateUtc="2026-03-11T19:20:00Z">
            <w:rPr>
              <w:del w:id="433" w:author="Spencer, Tricia" w:date="2026-03-09T09:37:00Z"/>
              <w:sz w:val="23"/>
            </w:rPr>
          </w:rPrChange>
        </w:rPr>
        <w:pPrChange w:id="434" w:author="Perez, Karina" w:date="2026-03-11T15:26:00Z" w16du:dateUtc="2026-03-11T19:26:00Z">
          <w:pPr>
            <w:pStyle w:val="ListParagraph"/>
            <w:spacing w:before="0"/>
          </w:pPr>
        </w:pPrChange>
      </w:pPr>
      <w:ins w:id="435" w:author="Spencer, Tricia" w:date="2026-03-09T10:10:00Z">
        <w:r w:rsidRPr="0013749E">
          <w:rPr>
            <w:rFonts w:ascii="Calibri" w:hAnsi="Calibri" w:cs="Calibri"/>
            <w:sz w:val="24"/>
            <w:szCs w:val="24"/>
            <w:rPrChange w:id="436" w:author="Perez, Karina" w:date="2026-03-11T15:20:00Z" w16du:dateUtc="2026-03-11T19:20:00Z">
              <w:rPr>
                <w:sz w:val="23"/>
              </w:rPr>
            </w:rPrChange>
          </w:rPr>
          <w:t xml:space="preserve">          outstanding </w:t>
        </w:r>
        <w:proofErr w:type="gramStart"/>
        <w:r w:rsidRPr="0013749E">
          <w:rPr>
            <w:rFonts w:ascii="Calibri" w:hAnsi="Calibri" w:cs="Calibri"/>
            <w:sz w:val="24"/>
            <w:szCs w:val="24"/>
            <w:rPrChange w:id="437" w:author="Perez, Karina" w:date="2026-03-11T15:20:00Z" w16du:dateUtc="2026-03-11T19:20:00Z">
              <w:rPr>
                <w:sz w:val="23"/>
              </w:rPr>
            </w:rPrChange>
          </w:rPr>
          <w:t>liens</w:t>
        </w:r>
        <w:proofErr w:type="gramEnd"/>
        <w:r w:rsidRPr="0013749E">
          <w:rPr>
            <w:rFonts w:ascii="Calibri" w:hAnsi="Calibri" w:cs="Calibri"/>
            <w:sz w:val="24"/>
            <w:szCs w:val="24"/>
            <w:rPrChange w:id="438" w:author="Perez, Karina" w:date="2026-03-11T15:20:00Z" w16du:dateUtc="2026-03-11T19:20:00Z">
              <w:rPr>
                <w:sz w:val="23"/>
              </w:rPr>
            </w:rPrChange>
          </w:rPr>
          <w:t xml:space="preserve"> or past-due fees associated with a specific property address.</w:t>
        </w:r>
      </w:ins>
    </w:p>
    <w:p w14:paraId="12C3BDEA" w14:textId="77777777" w:rsidR="00DB5FAB" w:rsidRPr="0013749E" w:rsidRDefault="00DB5FAB">
      <w:pPr>
        <w:pStyle w:val="ListParagraph"/>
        <w:spacing w:before="0"/>
        <w:jc w:val="both"/>
        <w:rPr>
          <w:ins w:id="439" w:author="Spencer, Tricia" w:date="2026-03-09T10:11:00Z"/>
          <w:rFonts w:ascii="Calibri" w:hAnsi="Calibri" w:cs="Calibri"/>
          <w:sz w:val="24"/>
          <w:szCs w:val="24"/>
          <w:rPrChange w:id="440" w:author="Perez, Karina" w:date="2026-03-11T15:20:00Z" w16du:dateUtc="2026-03-11T19:20:00Z">
            <w:rPr>
              <w:ins w:id="441" w:author="Spencer, Tricia" w:date="2026-03-09T10:11:00Z"/>
              <w:sz w:val="23"/>
            </w:rPr>
          </w:rPrChange>
        </w:rPr>
        <w:pPrChange w:id="442" w:author="Perez, Karina" w:date="2026-03-11T15:26:00Z" w16du:dateUtc="2026-03-11T19:26:00Z">
          <w:pPr>
            <w:pStyle w:val="ListParagraph"/>
            <w:spacing w:before="0"/>
          </w:pPr>
        </w:pPrChange>
      </w:pPr>
    </w:p>
    <w:p w14:paraId="7A597041" w14:textId="41EC82C4" w:rsidR="0024485B" w:rsidRPr="0013749E" w:rsidRDefault="00DB5FAB">
      <w:pPr>
        <w:pStyle w:val="ListParagraph"/>
        <w:spacing w:before="0"/>
        <w:jc w:val="both"/>
        <w:rPr>
          <w:ins w:id="443" w:author="Spencer, Tricia" w:date="2026-03-09T10:35:00Z"/>
          <w:rFonts w:ascii="Calibri" w:hAnsi="Calibri" w:cs="Calibri"/>
          <w:sz w:val="24"/>
          <w:szCs w:val="24"/>
          <w:rPrChange w:id="444" w:author="Perez, Karina" w:date="2026-03-11T15:20:00Z" w16du:dateUtc="2026-03-11T19:20:00Z">
            <w:rPr>
              <w:ins w:id="445" w:author="Spencer, Tricia" w:date="2026-03-09T10:35:00Z"/>
              <w:sz w:val="23"/>
            </w:rPr>
          </w:rPrChange>
        </w:rPr>
        <w:pPrChange w:id="446" w:author="Perez, Karina" w:date="2026-03-11T15:26:00Z" w16du:dateUtc="2026-03-11T19:26:00Z">
          <w:pPr>
            <w:pStyle w:val="ListParagraph"/>
            <w:spacing w:before="0"/>
          </w:pPr>
        </w:pPrChange>
      </w:pPr>
      <w:ins w:id="447" w:author="Spencer, Tricia" w:date="2026-03-09T10:10:00Z">
        <w:del w:id="448" w:author="Perez, Karina" w:date="2026-03-19T15:02:00Z" w16du:dateUtc="2026-03-19T19:02:00Z">
          <w:r w:rsidRPr="0013749E" w:rsidDel="004004DE">
            <w:rPr>
              <w:rFonts w:ascii="Calibri" w:hAnsi="Calibri" w:cs="Calibri"/>
              <w:sz w:val="24"/>
              <w:szCs w:val="24"/>
              <w:rPrChange w:id="449" w:author="Perez, Karina" w:date="2026-03-11T15:20:00Z" w16du:dateUtc="2026-03-11T19:20:00Z">
                <w:rPr>
                  <w:sz w:val="23"/>
                </w:rPr>
              </w:rPrChange>
            </w:rPr>
            <w:delText>p</w:delText>
          </w:r>
        </w:del>
      </w:ins>
      <w:ins w:id="450" w:author="Perez, Karina" w:date="2026-03-19T15:02:00Z" w16du:dateUtc="2026-03-19T19:02:00Z">
        <w:r w:rsidR="004004DE">
          <w:rPr>
            <w:rFonts w:ascii="Calibri" w:hAnsi="Calibri" w:cs="Calibri"/>
            <w:sz w:val="24"/>
            <w:szCs w:val="24"/>
          </w:rPr>
          <w:t>16.</w:t>
        </w:r>
        <w:r w:rsidR="004004DE">
          <w:rPr>
            <w:rFonts w:ascii="Calibri" w:hAnsi="Calibri" w:cs="Calibri"/>
            <w:sz w:val="24"/>
            <w:szCs w:val="24"/>
          </w:rPr>
          <w:tab/>
        </w:r>
      </w:ins>
      <w:ins w:id="451" w:author="Spencer, Tricia" w:date="2026-03-09T10:10:00Z">
        <w:r w:rsidRPr="0013749E">
          <w:rPr>
            <w:rFonts w:ascii="Calibri" w:hAnsi="Calibri" w:cs="Calibri"/>
            <w:sz w:val="24"/>
            <w:szCs w:val="24"/>
            <w:rPrChange w:id="452" w:author="Perez, Karina" w:date="2026-03-11T15:20:00Z" w16du:dateUtc="2026-03-11T19:20:00Z">
              <w:rPr>
                <w:sz w:val="23"/>
              </w:rPr>
            </w:rPrChange>
          </w:rPr>
          <w:t xml:space="preserve">.    </w:t>
        </w:r>
      </w:ins>
      <w:bookmarkStart w:id="453" w:name="_Hlk223944973"/>
      <w:ins w:id="454" w:author="Spencer, Tricia" w:date="2026-03-09T10:40:00Z">
        <w:r w:rsidR="0024485B" w:rsidRPr="0013749E">
          <w:rPr>
            <w:rFonts w:ascii="Calibri" w:hAnsi="Calibri" w:cs="Calibri"/>
            <w:sz w:val="24"/>
            <w:szCs w:val="24"/>
            <w:rPrChange w:id="455" w:author="Perez, Karina" w:date="2026-03-11T15:20:00Z" w16du:dateUtc="2026-03-11T19:20:00Z">
              <w:rPr>
                <w:sz w:val="23"/>
              </w:rPr>
            </w:rPrChange>
          </w:rPr>
          <w:tab/>
        </w:r>
      </w:ins>
      <w:ins w:id="456" w:author="Spencer, Tricia" w:date="2026-03-09T10:34:00Z">
        <w:r w:rsidR="0024485B" w:rsidRPr="0013749E">
          <w:rPr>
            <w:rFonts w:ascii="Calibri" w:hAnsi="Calibri" w:cs="Calibri"/>
            <w:sz w:val="24"/>
            <w:szCs w:val="24"/>
            <w:rPrChange w:id="457" w:author="Perez, Karina" w:date="2026-03-11T15:20:00Z" w16du:dateUtc="2026-03-11T19:20:00Z">
              <w:rPr>
                <w:sz w:val="23"/>
              </w:rPr>
            </w:rPrChange>
          </w:rPr>
          <w:t xml:space="preserve">Meter Locking - </w:t>
        </w:r>
      </w:ins>
      <w:ins w:id="458" w:author="Spencer, Tricia" w:date="2026-03-09T10:35:00Z">
        <w:r w:rsidR="0024485B" w:rsidRPr="0013749E">
          <w:rPr>
            <w:rFonts w:ascii="Calibri" w:hAnsi="Calibri" w:cs="Calibri"/>
            <w:sz w:val="24"/>
            <w:szCs w:val="24"/>
            <w:rPrChange w:id="459" w:author="Perez, Karina" w:date="2026-03-11T15:20:00Z" w16du:dateUtc="2026-03-11T19:20:00Z">
              <w:rPr>
                <w:sz w:val="23"/>
              </w:rPr>
            </w:rPrChange>
          </w:rPr>
          <w:t>The act of installing a lock on a utility meter to secure the</w:t>
        </w:r>
      </w:ins>
      <w:ins w:id="460" w:author="Spencer, Tricia" w:date="2026-03-09T10:40:00Z">
        <w:r w:rsidR="0024485B" w:rsidRPr="0013749E">
          <w:rPr>
            <w:rFonts w:ascii="Calibri" w:hAnsi="Calibri" w:cs="Calibri"/>
            <w:sz w:val="24"/>
            <w:szCs w:val="24"/>
            <w:rPrChange w:id="461" w:author="Perez, Karina" w:date="2026-03-11T15:20:00Z" w16du:dateUtc="2026-03-11T19:20:00Z">
              <w:rPr>
                <w:sz w:val="23"/>
              </w:rPr>
            </w:rPrChange>
          </w:rPr>
          <w:t xml:space="preserve"> </w:t>
        </w:r>
      </w:ins>
      <w:ins w:id="462" w:author="Spencer, Tricia" w:date="2026-03-09T10:35:00Z">
        <w:r w:rsidR="0024485B" w:rsidRPr="0013749E">
          <w:rPr>
            <w:rFonts w:ascii="Calibri" w:hAnsi="Calibri" w:cs="Calibri"/>
            <w:sz w:val="24"/>
            <w:szCs w:val="24"/>
            <w:rPrChange w:id="463" w:author="Perez, Karina" w:date="2026-03-11T15:20:00Z" w16du:dateUtc="2026-03-11T19:20:00Z">
              <w:rPr>
                <w:sz w:val="23"/>
              </w:rPr>
            </w:rPrChange>
          </w:rPr>
          <w:t>service</w:t>
        </w:r>
      </w:ins>
      <w:ins w:id="464" w:author="Spencer, Tricia" w:date="2026-03-09T10:40:00Z">
        <w:r w:rsidR="0024485B" w:rsidRPr="0013749E">
          <w:rPr>
            <w:rFonts w:ascii="Calibri" w:hAnsi="Calibri" w:cs="Calibri"/>
            <w:sz w:val="24"/>
            <w:szCs w:val="24"/>
            <w:rPrChange w:id="465" w:author="Perez, Karina" w:date="2026-03-11T15:20:00Z" w16du:dateUtc="2026-03-11T19:20:00Z">
              <w:rPr>
                <w:sz w:val="23"/>
              </w:rPr>
            </w:rPrChange>
          </w:rPr>
          <w:t xml:space="preserve"> </w:t>
        </w:r>
      </w:ins>
      <w:ins w:id="466" w:author="Spencer, Tricia" w:date="2026-03-09T10:35:00Z">
        <w:r w:rsidR="0024485B" w:rsidRPr="0013749E">
          <w:rPr>
            <w:rFonts w:ascii="Calibri" w:hAnsi="Calibri" w:cs="Calibri"/>
            <w:sz w:val="24"/>
            <w:szCs w:val="24"/>
            <w:rPrChange w:id="467" w:author="Perez, Karina" w:date="2026-03-11T15:20:00Z" w16du:dateUtc="2026-03-11T19:20:00Z">
              <w:rPr>
                <w:sz w:val="23"/>
              </w:rPr>
            </w:rPrChange>
          </w:rPr>
          <w:t>in a disconnected state and prevent unauthorized restoration until the underlying</w:t>
        </w:r>
      </w:ins>
      <w:ins w:id="468" w:author="Spencer, Tricia" w:date="2026-03-09T10:40:00Z">
        <w:r w:rsidR="0024485B" w:rsidRPr="0013749E">
          <w:rPr>
            <w:rFonts w:ascii="Calibri" w:hAnsi="Calibri" w:cs="Calibri"/>
            <w:sz w:val="24"/>
            <w:szCs w:val="24"/>
            <w:rPrChange w:id="469" w:author="Perez, Karina" w:date="2026-03-11T15:20:00Z" w16du:dateUtc="2026-03-11T19:20:00Z">
              <w:rPr>
                <w:sz w:val="23"/>
              </w:rPr>
            </w:rPrChange>
          </w:rPr>
          <w:t xml:space="preserve"> </w:t>
        </w:r>
      </w:ins>
      <w:ins w:id="470" w:author="Spencer, Tricia" w:date="2026-03-09T10:35:00Z">
        <w:r w:rsidR="0024485B" w:rsidRPr="0013749E">
          <w:rPr>
            <w:rFonts w:ascii="Calibri" w:hAnsi="Calibri" w:cs="Calibri"/>
            <w:sz w:val="24"/>
            <w:szCs w:val="24"/>
            <w:rPrChange w:id="471" w:author="Perez, Karina" w:date="2026-03-11T15:20:00Z" w16du:dateUtc="2026-03-11T19:20:00Z">
              <w:rPr>
                <w:sz w:val="23"/>
              </w:rPr>
            </w:rPrChange>
          </w:rPr>
          <w:t>issue is resolved.</w:t>
        </w:r>
      </w:ins>
    </w:p>
    <w:bookmarkEnd w:id="453"/>
    <w:p w14:paraId="54345AEF" w14:textId="77777777" w:rsidR="0024485B" w:rsidRPr="0013749E" w:rsidRDefault="0024485B">
      <w:pPr>
        <w:pStyle w:val="ListParagraph"/>
        <w:spacing w:before="0"/>
        <w:jc w:val="both"/>
        <w:rPr>
          <w:ins w:id="472" w:author="Spencer, Tricia" w:date="2026-03-09T10:35:00Z"/>
          <w:rFonts w:ascii="Calibri" w:hAnsi="Calibri" w:cs="Calibri"/>
          <w:sz w:val="24"/>
          <w:szCs w:val="24"/>
          <w:rPrChange w:id="473" w:author="Perez, Karina" w:date="2026-03-11T15:20:00Z" w16du:dateUtc="2026-03-11T19:20:00Z">
            <w:rPr>
              <w:ins w:id="474" w:author="Spencer, Tricia" w:date="2026-03-09T10:35:00Z"/>
              <w:sz w:val="23"/>
            </w:rPr>
          </w:rPrChange>
        </w:rPr>
        <w:pPrChange w:id="475" w:author="Perez, Karina" w:date="2026-03-11T15:26:00Z" w16du:dateUtc="2026-03-11T19:26:00Z">
          <w:pPr>
            <w:pStyle w:val="ListParagraph"/>
            <w:spacing w:before="0"/>
          </w:pPr>
        </w:pPrChange>
      </w:pPr>
    </w:p>
    <w:p w14:paraId="77915D42" w14:textId="4AD0C2FF" w:rsidR="00DB5FAB" w:rsidRPr="0013749E" w:rsidRDefault="00DB5FAB">
      <w:pPr>
        <w:pStyle w:val="ListParagraph"/>
        <w:spacing w:before="0"/>
        <w:jc w:val="both"/>
        <w:rPr>
          <w:ins w:id="476" w:author="Spencer, Tricia" w:date="2026-03-09T10:13:00Z"/>
          <w:rFonts w:ascii="Calibri" w:hAnsi="Calibri" w:cs="Calibri"/>
          <w:sz w:val="24"/>
          <w:szCs w:val="24"/>
          <w:rPrChange w:id="477" w:author="Perez, Karina" w:date="2026-03-11T15:20:00Z" w16du:dateUtc="2026-03-11T19:20:00Z">
            <w:rPr>
              <w:ins w:id="478" w:author="Spencer, Tricia" w:date="2026-03-09T10:13:00Z"/>
              <w:sz w:val="23"/>
            </w:rPr>
          </w:rPrChange>
        </w:rPr>
        <w:pPrChange w:id="479" w:author="Perez, Karina" w:date="2026-03-11T15:26:00Z" w16du:dateUtc="2026-03-11T19:26:00Z">
          <w:pPr>
            <w:pStyle w:val="ListParagraph"/>
            <w:spacing w:before="0"/>
          </w:pPr>
        </w:pPrChange>
      </w:pPr>
      <w:ins w:id="480" w:author="Spencer, Tricia" w:date="2026-03-09T10:13:00Z">
        <w:del w:id="481" w:author="Perez, Karina" w:date="2026-03-19T15:02:00Z" w16du:dateUtc="2026-03-19T19:02:00Z">
          <w:r w:rsidRPr="0013749E" w:rsidDel="004004DE">
            <w:rPr>
              <w:rFonts w:ascii="Calibri" w:hAnsi="Calibri" w:cs="Calibri"/>
              <w:sz w:val="24"/>
              <w:szCs w:val="24"/>
              <w:rPrChange w:id="482" w:author="Perez, Karina" w:date="2026-03-11T15:20:00Z" w16du:dateUtc="2026-03-11T19:20:00Z">
                <w:rPr>
                  <w:sz w:val="23"/>
                </w:rPr>
              </w:rPrChange>
            </w:rPr>
            <w:delText>q</w:delText>
          </w:r>
        </w:del>
      </w:ins>
      <w:ins w:id="483" w:author="Perez, Karina" w:date="2026-03-19T15:02:00Z" w16du:dateUtc="2026-03-19T19:02:00Z">
        <w:r w:rsidR="004004DE">
          <w:rPr>
            <w:rFonts w:ascii="Calibri" w:hAnsi="Calibri" w:cs="Calibri"/>
            <w:sz w:val="24"/>
            <w:szCs w:val="24"/>
          </w:rPr>
          <w:t>17.</w:t>
        </w:r>
        <w:r w:rsidR="004004DE">
          <w:rPr>
            <w:rFonts w:ascii="Calibri" w:hAnsi="Calibri" w:cs="Calibri"/>
            <w:sz w:val="24"/>
            <w:szCs w:val="24"/>
          </w:rPr>
          <w:tab/>
        </w:r>
      </w:ins>
      <w:ins w:id="484" w:author="Spencer, Tricia" w:date="2026-03-09T10:13:00Z">
        <w:r w:rsidRPr="0013749E">
          <w:rPr>
            <w:rFonts w:ascii="Calibri" w:hAnsi="Calibri" w:cs="Calibri"/>
            <w:sz w:val="24"/>
            <w:szCs w:val="24"/>
            <w:rPrChange w:id="485" w:author="Perez, Karina" w:date="2026-03-11T15:20:00Z" w16du:dateUtc="2026-03-11T19:20:00Z">
              <w:rPr>
                <w:sz w:val="23"/>
              </w:rPr>
            </w:rPrChange>
          </w:rPr>
          <w:t>.       Meter Removal Charge: The Service and labor involved in disconnecting and</w:t>
        </w:r>
      </w:ins>
    </w:p>
    <w:p w14:paraId="1EB3B666" w14:textId="77777777" w:rsidR="00DB5FAB" w:rsidRPr="0013749E" w:rsidRDefault="00DB5FAB">
      <w:pPr>
        <w:pStyle w:val="ListParagraph"/>
        <w:spacing w:before="0"/>
        <w:jc w:val="both"/>
        <w:rPr>
          <w:ins w:id="486" w:author="Spencer, Tricia" w:date="2026-03-09T10:13:00Z"/>
          <w:rFonts w:ascii="Calibri" w:hAnsi="Calibri" w:cs="Calibri"/>
          <w:sz w:val="24"/>
          <w:szCs w:val="24"/>
          <w:rPrChange w:id="487" w:author="Perez, Karina" w:date="2026-03-11T15:20:00Z" w16du:dateUtc="2026-03-11T19:20:00Z">
            <w:rPr>
              <w:ins w:id="488" w:author="Spencer, Tricia" w:date="2026-03-09T10:13:00Z"/>
              <w:sz w:val="23"/>
            </w:rPr>
          </w:rPrChange>
        </w:rPr>
        <w:pPrChange w:id="489" w:author="Perez, Karina" w:date="2026-03-11T15:26:00Z" w16du:dateUtc="2026-03-11T19:26:00Z">
          <w:pPr>
            <w:pStyle w:val="ListParagraph"/>
            <w:spacing w:before="0"/>
          </w:pPr>
        </w:pPrChange>
      </w:pPr>
      <w:ins w:id="490" w:author="Spencer, Tricia" w:date="2026-03-09T10:13:00Z">
        <w:r w:rsidRPr="0013749E">
          <w:rPr>
            <w:rFonts w:ascii="Calibri" w:hAnsi="Calibri" w:cs="Calibri"/>
            <w:sz w:val="24"/>
            <w:szCs w:val="24"/>
            <w:rPrChange w:id="491" w:author="Perez, Karina" w:date="2026-03-11T15:20:00Z" w16du:dateUtc="2026-03-11T19:20:00Z">
              <w:rPr>
                <w:sz w:val="23"/>
              </w:rPr>
            </w:rPrChange>
          </w:rPr>
          <w:t xml:space="preserve">          removing the utility meter, which measures the consumption of water services.</w:t>
        </w:r>
      </w:ins>
    </w:p>
    <w:p w14:paraId="6F691F9F" w14:textId="11C6BB18" w:rsidR="00DB5FAB" w:rsidRPr="0013749E" w:rsidRDefault="00DB5FAB">
      <w:pPr>
        <w:pStyle w:val="ListParagraph"/>
        <w:jc w:val="both"/>
        <w:rPr>
          <w:ins w:id="492" w:author="Spencer, Tricia" w:date="2026-03-09T10:14:00Z"/>
          <w:rFonts w:ascii="Calibri" w:hAnsi="Calibri" w:cs="Calibri"/>
          <w:sz w:val="24"/>
          <w:szCs w:val="24"/>
          <w:rPrChange w:id="493" w:author="Perez, Karina" w:date="2026-03-11T15:20:00Z" w16du:dateUtc="2026-03-11T19:20:00Z">
            <w:rPr>
              <w:ins w:id="494" w:author="Spencer, Tricia" w:date="2026-03-09T10:14:00Z"/>
              <w:sz w:val="23"/>
            </w:rPr>
          </w:rPrChange>
        </w:rPr>
        <w:pPrChange w:id="495" w:author="Perez, Karina" w:date="2026-03-11T15:26:00Z" w16du:dateUtc="2026-03-11T19:26:00Z">
          <w:pPr>
            <w:pStyle w:val="ListParagraph"/>
          </w:pPr>
        </w:pPrChange>
      </w:pPr>
      <w:ins w:id="496" w:author="Spencer, Tricia" w:date="2026-03-09T10:13:00Z">
        <w:del w:id="497" w:author="Perez, Karina" w:date="2026-03-19T15:02:00Z" w16du:dateUtc="2026-03-19T19:02:00Z">
          <w:r w:rsidRPr="0013749E" w:rsidDel="004004DE">
            <w:rPr>
              <w:rFonts w:ascii="Calibri" w:hAnsi="Calibri" w:cs="Calibri"/>
              <w:sz w:val="24"/>
              <w:szCs w:val="24"/>
              <w:rPrChange w:id="498" w:author="Perez, Karina" w:date="2026-03-11T15:20:00Z" w16du:dateUtc="2026-03-11T19:20:00Z">
                <w:rPr>
                  <w:sz w:val="23"/>
                </w:rPr>
              </w:rPrChange>
            </w:rPr>
            <w:delText>r</w:delText>
          </w:r>
        </w:del>
      </w:ins>
      <w:ins w:id="499" w:author="Perez, Karina" w:date="2026-03-19T15:02:00Z" w16du:dateUtc="2026-03-19T19:02:00Z">
        <w:r w:rsidR="004004DE">
          <w:rPr>
            <w:rFonts w:ascii="Calibri" w:hAnsi="Calibri" w:cs="Calibri"/>
            <w:sz w:val="24"/>
            <w:szCs w:val="24"/>
          </w:rPr>
          <w:t>18.</w:t>
        </w:r>
        <w:r w:rsidR="004004DE">
          <w:rPr>
            <w:rFonts w:ascii="Calibri" w:hAnsi="Calibri" w:cs="Calibri"/>
            <w:sz w:val="24"/>
            <w:szCs w:val="24"/>
          </w:rPr>
          <w:tab/>
        </w:r>
      </w:ins>
      <w:ins w:id="500" w:author="Spencer, Tricia" w:date="2026-03-09T10:13:00Z">
        <w:r w:rsidRPr="0013749E">
          <w:rPr>
            <w:rFonts w:ascii="Calibri" w:hAnsi="Calibri" w:cs="Calibri"/>
            <w:sz w:val="24"/>
            <w:szCs w:val="24"/>
            <w:rPrChange w:id="501" w:author="Perez, Karina" w:date="2026-03-11T15:20:00Z" w16du:dateUtc="2026-03-11T19:20:00Z">
              <w:rPr>
                <w:sz w:val="23"/>
              </w:rPr>
            </w:rPrChange>
          </w:rPr>
          <w:t xml:space="preserve">.        </w:t>
        </w:r>
      </w:ins>
      <w:ins w:id="502" w:author="Spencer, Tricia" w:date="2026-03-09T10:14:00Z">
        <w:r w:rsidRPr="0013749E">
          <w:rPr>
            <w:rFonts w:ascii="Calibri" w:hAnsi="Calibri" w:cs="Calibri"/>
            <w:sz w:val="24"/>
            <w:szCs w:val="24"/>
            <w:rPrChange w:id="503" w:author="Perez, Karina" w:date="2026-03-11T15:20:00Z" w16du:dateUtc="2026-03-11T19:20:00Z">
              <w:rPr>
                <w:sz w:val="23"/>
              </w:rPr>
            </w:rPrChange>
          </w:rPr>
          <w:t xml:space="preserve">Tampering Charge: When a customer engages in activities that obstruct, </w:t>
        </w:r>
      </w:ins>
    </w:p>
    <w:p w14:paraId="2EEF1C49" w14:textId="77777777" w:rsidR="0024485B" w:rsidRPr="0013749E" w:rsidRDefault="00DB5FAB">
      <w:pPr>
        <w:pStyle w:val="ListParagraph"/>
        <w:spacing w:before="0"/>
        <w:jc w:val="both"/>
        <w:rPr>
          <w:ins w:id="504" w:author="Spencer, Tricia" w:date="2026-03-09T10:38:00Z"/>
          <w:rFonts w:ascii="Calibri" w:hAnsi="Calibri" w:cs="Calibri"/>
          <w:sz w:val="24"/>
          <w:szCs w:val="24"/>
          <w:rPrChange w:id="505" w:author="Perez, Karina" w:date="2026-03-11T15:20:00Z" w16du:dateUtc="2026-03-11T19:20:00Z">
            <w:rPr>
              <w:ins w:id="506" w:author="Spencer, Tricia" w:date="2026-03-09T10:38:00Z"/>
              <w:sz w:val="23"/>
            </w:rPr>
          </w:rPrChange>
        </w:rPr>
        <w:pPrChange w:id="507" w:author="Perez, Karina" w:date="2026-03-11T15:26:00Z" w16du:dateUtc="2026-03-11T19:26:00Z">
          <w:pPr>
            <w:pStyle w:val="ListParagraph"/>
            <w:spacing w:before="0"/>
          </w:pPr>
        </w:pPrChange>
      </w:pPr>
      <w:ins w:id="508" w:author="Spencer, Tricia" w:date="2026-03-09T10:14:00Z">
        <w:r w:rsidRPr="0013749E">
          <w:rPr>
            <w:rFonts w:ascii="Calibri" w:hAnsi="Calibri" w:cs="Calibri"/>
            <w:sz w:val="24"/>
            <w:szCs w:val="24"/>
            <w:rPrChange w:id="509" w:author="Perez, Karina" w:date="2026-03-11T15:20:00Z" w16du:dateUtc="2026-03-11T19:20:00Z">
              <w:rPr>
                <w:sz w:val="23"/>
              </w:rPr>
            </w:rPrChange>
          </w:rPr>
          <w:t xml:space="preserve">          manipulate, or alter the functioning of the water meter or other utility equipment. </w:t>
        </w:r>
      </w:ins>
      <w:ins w:id="510" w:author="Spencer, Tricia" w:date="2026-03-09T10:13:00Z">
        <w:r w:rsidRPr="0013749E">
          <w:rPr>
            <w:rFonts w:ascii="Calibri" w:hAnsi="Calibri" w:cs="Calibri"/>
            <w:sz w:val="24"/>
            <w:szCs w:val="24"/>
            <w:rPrChange w:id="511" w:author="Perez, Karina" w:date="2026-03-11T15:20:00Z" w16du:dateUtc="2026-03-11T19:20:00Z">
              <w:rPr>
                <w:sz w:val="23"/>
              </w:rPr>
            </w:rPrChange>
          </w:rPr>
          <w:t xml:space="preserve"> </w:t>
        </w:r>
      </w:ins>
    </w:p>
    <w:p w14:paraId="261CEA5F" w14:textId="77777777" w:rsidR="0024485B" w:rsidRPr="0013749E" w:rsidRDefault="0024485B">
      <w:pPr>
        <w:pStyle w:val="ListParagraph"/>
        <w:spacing w:before="0"/>
        <w:jc w:val="both"/>
        <w:rPr>
          <w:ins w:id="512" w:author="Spencer, Tricia" w:date="2026-03-09T10:37:00Z"/>
          <w:rFonts w:ascii="Calibri" w:hAnsi="Calibri" w:cs="Calibri"/>
          <w:sz w:val="24"/>
          <w:szCs w:val="24"/>
          <w:rPrChange w:id="513" w:author="Perez, Karina" w:date="2026-03-11T15:20:00Z" w16du:dateUtc="2026-03-11T19:20:00Z">
            <w:rPr>
              <w:ins w:id="514" w:author="Spencer, Tricia" w:date="2026-03-09T10:37:00Z"/>
              <w:sz w:val="23"/>
            </w:rPr>
          </w:rPrChange>
        </w:rPr>
        <w:pPrChange w:id="515" w:author="Perez, Karina" w:date="2026-03-11T15:26:00Z" w16du:dateUtc="2026-03-11T19:26:00Z">
          <w:pPr>
            <w:pStyle w:val="ListParagraph"/>
            <w:spacing w:before="0"/>
          </w:pPr>
        </w:pPrChange>
      </w:pPr>
    </w:p>
    <w:p w14:paraId="3E580DC9" w14:textId="7A12FEB1" w:rsidR="0024485B" w:rsidRPr="0013749E" w:rsidRDefault="0024485B">
      <w:pPr>
        <w:pStyle w:val="ListParagraph"/>
        <w:spacing w:before="0"/>
        <w:ind w:left="734" w:hanging="691"/>
        <w:jc w:val="both"/>
        <w:rPr>
          <w:ins w:id="516" w:author="Spencer, Tricia" w:date="2026-03-09T10:38:00Z"/>
          <w:rFonts w:ascii="Calibri" w:hAnsi="Calibri" w:cs="Calibri"/>
          <w:sz w:val="24"/>
          <w:szCs w:val="24"/>
          <w:rPrChange w:id="517" w:author="Perez, Karina" w:date="2026-03-11T15:20:00Z" w16du:dateUtc="2026-03-11T19:20:00Z">
            <w:rPr>
              <w:ins w:id="518" w:author="Spencer, Tricia" w:date="2026-03-09T10:38:00Z"/>
              <w:sz w:val="23"/>
            </w:rPr>
          </w:rPrChange>
        </w:rPr>
        <w:pPrChange w:id="519" w:author="Perez, Karina" w:date="2026-03-11T15:26:00Z" w16du:dateUtc="2026-03-11T19:26:00Z">
          <w:pPr>
            <w:pStyle w:val="ListParagraph"/>
          </w:pPr>
        </w:pPrChange>
      </w:pPr>
      <w:ins w:id="520" w:author="Spencer, Tricia" w:date="2026-03-09T10:37:00Z">
        <w:del w:id="521" w:author="Perez, Karina" w:date="2026-03-19T15:02:00Z" w16du:dateUtc="2026-03-19T19:02:00Z">
          <w:r w:rsidRPr="0013749E" w:rsidDel="004004DE">
            <w:rPr>
              <w:rFonts w:ascii="Calibri" w:hAnsi="Calibri" w:cs="Calibri"/>
              <w:sz w:val="24"/>
              <w:szCs w:val="24"/>
              <w:rPrChange w:id="522" w:author="Perez, Karina" w:date="2026-03-11T15:20:00Z" w16du:dateUtc="2026-03-11T19:20:00Z">
                <w:rPr>
                  <w:sz w:val="23"/>
                </w:rPr>
              </w:rPrChange>
            </w:rPr>
            <w:delText>s</w:delText>
          </w:r>
        </w:del>
      </w:ins>
      <w:ins w:id="523" w:author="Perez, Karina" w:date="2026-03-19T15:02:00Z" w16du:dateUtc="2026-03-19T19:02:00Z">
        <w:r w:rsidR="004004DE">
          <w:rPr>
            <w:rFonts w:ascii="Calibri" w:hAnsi="Calibri" w:cs="Calibri"/>
            <w:sz w:val="24"/>
            <w:szCs w:val="24"/>
          </w:rPr>
          <w:t>19.</w:t>
        </w:r>
        <w:r w:rsidR="004004DE">
          <w:rPr>
            <w:rFonts w:ascii="Calibri" w:hAnsi="Calibri" w:cs="Calibri"/>
            <w:sz w:val="24"/>
            <w:szCs w:val="24"/>
          </w:rPr>
          <w:tab/>
        </w:r>
      </w:ins>
      <w:ins w:id="524" w:author="Spencer, Tricia" w:date="2026-03-09T10:37:00Z">
        <w:del w:id="525" w:author="Perez, Karina" w:date="2026-03-19T15:02:00Z" w16du:dateUtc="2026-03-19T19:02:00Z">
          <w:r w:rsidRPr="0013749E" w:rsidDel="004004DE">
            <w:rPr>
              <w:rFonts w:ascii="Calibri" w:hAnsi="Calibri" w:cs="Calibri"/>
              <w:sz w:val="24"/>
              <w:szCs w:val="24"/>
              <w:rPrChange w:id="526" w:author="Perez, Karina" w:date="2026-03-11T15:20:00Z" w16du:dateUtc="2026-03-11T19:20:00Z">
                <w:rPr>
                  <w:sz w:val="23"/>
                </w:rPr>
              </w:rPrChange>
            </w:rPr>
            <w:delText>.</w:delText>
          </w:r>
        </w:del>
        <w:r w:rsidRPr="0013749E">
          <w:rPr>
            <w:rFonts w:ascii="Calibri" w:hAnsi="Calibri" w:cs="Calibri"/>
            <w:sz w:val="24"/>
            <w:szCs w:val="24"/>
            <w:rPrChange w:id="527" w:author="Perez, Karina" w:date="2026-03-11T15:20:00Z" w16du:dateUtc="2026-03-11T19:20:00Z">
              <w:rPr>
                <w:sz w:val="23"/>
              </w:rPr>
            </w:rPrChange>
          </w:rPr>
          <w:t xml:space="preserve">       Illegal Connection Charge: A connection to a utility line without the utility</w:t>
        </w:r>
      </w:ins>
    </w:p>
    <w:p w14:paraId="5315B89A" w14:textId="77777777" w:rsidR="0024485B" w:rsidRPr="0013749E" w:rsidRDefault="0024485B">
      <w:pPr>
        <w:pStyle w:val="ListParagraph"/>
        <w:spacing w:before="0"/>
        <w:ind w:left="734" w:hanging="691"/>
        <w:jc w:val="both"/>
        <w:rPr>
          <w:ins w:id="528" w:author="Spencer, Tricia" w:date="2026-03-09T10:37:00Z"/>
          <w:rFonts w:ascii="Calibri" w:hAnsi="Calibri" w:cs="Calibri"/>
          <w:sz w:val="24"/>
          <w:szCs w:val="24"/>
          <w:rPrChange w:id="529" w:author="Perez, Karina" w:date="2026-03-11T15:20:00Z" w16du:dateUtc="2026-03-11T19:20:00Z">
            <w:rPr>
              <w:ins w:id="530" w:author="Spencer, Tricia" w:date="2026-03-09T10:37:00Z"/>
              <w:sz w:val="23"/>
            </w:rPr>
          </w:rPrChange>
        </w:rPr>
        <w:pPrChange w:id="531" w:author="Perez, Karina" w:date="2026-03-11T15:26:00Z" w16du:dateUtc="2026-03-11T19:26:00Z">
          <w:pPr>
            <w:pStyle w:val="ListParagraph"/>
          </w:pPr>
        </w:pPrChange>
      </w:pPr>
      <w:ins w:id="532" w:author="Spencer, Tricia" w:date="2026-03-09T10:37:00Z">
        <w:r w:rsidRPr="0013749E">
          <w:rPr>
            <w:rFonts w:ascii="Calibri" w:hAnsi="Calibri" w:cs="Calibri"/>
            <w:sz w:val="24"/>
            <w:szCs w:val="24"/>
            <w:rPrChange w:id="533" w:author="Perez, Karina" w:date="2026-03-11T15:20:00Z" w16du:dateUtc="2026-03-11T19:20:00Z">
              <w:rPr>
                <w:sz w:val="23"/>
              </w:rPr>
            </w:rPrChange>
          </w:rPr>
          <w:t xml:space="preserve">          company’s knowledge or approval, bypassing standard procedures for service</w:t>
        </w:r>
      </w:ins>
    </w:p>
    <w:p w14:paraId="0357CAF5" w14:textId="77777777" w:rsidR="0024485B" w:rsidRPr="0013749E" w:rsidRDefault="0024485B">
      <w:pPr>
        <w:pStyle w:val="ListParagraph"/>
        <w:spacing w:before="0"/>
        <w:ind w:left="734" w:hanging="691"/>
        <w:jc w:val="both"/>
        <w:rPr>
          <w:ins w:id="534" w:author="Spencer, Tricia" w:date="2026-03-09T10:38:00Z"/>
          <w:rFonts w:ascii="Calibri" w:hAnsi="Calibri" w:cs="Calibri"/>
          <w:sz w:val="24"/>
          <w:szCs w:val="24"/>
          <w:rPrChange w:id="535" w:author="Perez, Karina" w:date="2026-03-11T15:20:00Z" w16du:dateUtc="2026-03-11T19:20:00Z">
            <w:rPr>
              <w:ins w:id="536" w:author="Spencer, Tricia" w:date="2026-03-09T10:38:00Z"/>
              <w:sz w:val="23"/>
            </w:rPr>
          </w:rPrChange>
        </w:rPr>
        <w:pPrChange w:id="537" w:author="Perez, Karina" w:date="2026-03-11T15:26:00Z" w16du:dateUtc="2026-03-11T19:26:00Z">
          <w:pPr>
            <w:pStyle w:val="ListParagraph"/>
            <w:spacing w:before="0"/>
            <w:ind w:left="734" w:hanging="691"/>
          </w:pPr>
        </w:pPrChange>
      </w:pPr>
      <w:ins w:id="538" w:author="Spencer, Tricia" w:date="2026-03-09T10:37:00Z">
        <w:r w:rsidRPr="0013749E">
          <w:rPr>
            <w:rFonts w:ascii="Calibri" w:hAnsi="Calibri" w:cs="Calibri"/>
            <w:sz w:val="24"/>
            <w:szCs w:val="24"/>
            <w:rPrChange w:id="539" w:author="Perez, Karina" w:date="2026-03-11T15:20:00Z" w16du:dateUtc="2026-03-11T19:20:00Z">
              <w:rPr>
                <w:sz w:val="23"/>
              </w:rPr>
            </w:rPrChange>
          </w:rPr>
          <w:lastRenderedPageBreak/>
          <w:t xml:space="preserve">          installation or connection.</w:t>
        </w:r>
      </w:ins>
    </w:p>
    <w:p w14:paraId="5A11D8C4" w14:textId="77777777" w:rsidR="0024485B" w:rsidRPr="0013749E" w:rsidRDefault="0024485B" w:rsidP="0024485B">
      <w:pPr>
        <w:pStyle w:val="ListParagraph"/>
        <w:spacing w:before="0"/>
        <w:ind w:left="734" w:hanging="691"/>
        <w:rPr>
          <w:ins w:id="540" w:author="Spencer, Tricia" w:date="2026-03-09T10:40:00Z"/>
          <w:rFonts w:ascii="Calibri" w:hAnsi="Calibri" w:cs="Calibri"/>
          <w:sz w:val="24"/>
          <w:szCs w:val="24"/>
          <w:rPrChange w:id="541" w:author="Perez, Karina" w:date="2026-03-11T15:20:00Z" w16du:dateUtc="2026-03-11T19:20:00Z">
            <w:rPr>
              <w:ins w:id="542" w:author="Spencer, Tricia" w:date="2026-03-09T10:40:00Z"/>
              <w:sz w:val="23"/>
            </w:rPr>
          </w:rPrChange>
        </w:rPr>
      </w:pPr>
    </w:p>
    <w:p w14:paraId="79B5C725" w14:textId="77777777" w:rsidR="0024485B" w:rsidRPr="0013749E" w:rsidRDefault="0024485B" w:rsidP="0024485B">
      <w:pPr>
        <w:pStyle w:val="ListParagraph"/>
        <w:spacing w:before="0"/>
        <w:ind w:left="734" w:hanging="691"/>
        <w:rPr>
          <w:ins w:id="543" w:author="Spencer, Tricia" w:date="2026-03-09T10:40:00Z"/>
          <w:rFonts w:ascii="Calibri" w:hAnsi="Calibri" w:cs="Calibri"/>
          <w:sz w:val="24"/>
          <w:szCs w:val="24"/>
          <w:rPrChange w:id="544" w:author="Perez, Karina" w:date="2026-03-11T15:20:00Z" w16du:dateUtc="2026-03-11T19:20:00Z">
            <w:rPr>
              <w:ins w:id="545" w:author="Spencer, Tricia" w:date="2026-03-09T10:40:00Z"/>
              <w:sz w:val="23"/>
            </w:rPr>
          </w:rPrChange>
        </w:rPr>
      </w:pPr>
    </w:p>
    <w:p w14:paraId="4DA5BE84" w14:textId="77777777" w:rsidR="0024485B" w:rsidRPr="0013749E" w:rsidRDefault="0024485B" w:rsidP="0024485B">
      <w:pPr>
        <w:pStyle w:val="ListParagraph"/>
        <w:spacing w:before="0"/>
        <w:ind w:left="734" w:hanging="691"/>
        <w:rPr>
          <w:ins w:id="546" w:author="Spencer, Tricia" w:date="2026-03-09T10:40:00Z"/>
          <w:rFonts w:ascii="Calibri" w:hAnsi="Calibri" w:cs="Calibri"/>
          <w:sz w:val="24"/>
          <w:szCs w:val="24"/>
          <w:rPrChange w:id="547" w:author="Perez, Karina" w:date="2026-03-11T15:20:00Z" w16du:dateUtc="2026-03-11T19:20:00Z">
            <w:rPr>
              <w:ins w:id="548" w:author="Spencer, Tricia" w:date="2026-03-09T10:40:00Z"/>
              <w:sz w:val="23"/>
            </w:rPr>
          </w:rPrChange>
        </w:rPr>
      </w:pPr>
    </w:p>
    <w:p w14:paraId="6A8AB354" w14:textId="77777777" w:rsidR="0024485B" w:rsidRPr="0013749E" w:rsidRDefault="0024485B" w:rsidP="0024485B">
      <w:pPr>
        <w:pStyle w:val="ListParagraph"/>
        <w:spacing w:before="0"/>
        <w:ind w:left="734" w:hanging="691"/>
        <w:rPr>
          <w:ins w:id="549" w:author="Spencer, Tricia" w:date="2026-03-09T10:40:00Z"/>
          <w:rFonts w:ascii="Calibri" w:hAnsi="Calibri" w:cs="Calibri"/>
          <w:sz w:val="24"/>
          <w:szCs w:val="24"/>
          <w:rPrChange w:id="550" w:author="Perez, Karina" w:date="2026-03-11T15:20:00Z" w16du:dateUtc="2026-03-11T19:20:00Z">
            <w:rPr>
              <w:ins w:id="551" w:author="Spencer, Tricia" w:date="2026-03-09T10:40:00Z"/>
              <w:sz w:val="23"/>
            </w:rPr>
          </w:rPrChange>
        </w:rPr>
      </w:pPr>
    </w:p>
    <w:p w14:paraId="660E9480" w14:textId="77777777" w:rsidR="0024485B" w:rsidRPr="0013749E" w:rsidRDefault="0024485B" w:rsidP="0024485B">
      <w:pPr>
        <w:pStyle w:val="ListParagraph"/>
        <w:spacing w:before="0"/>
        <w:ind w:left="734" w:hanging="691"/>
        <w:rPr>
          <w:ins w:id="552" w:author="Spencer, Tricia" w:date="2026-03-09T10:40:00Z"/>
          <w:rFonts w:ascii="Calibri" w:hAnsi="Calibri" w:cs="Calibri"/>
          <w:sz w:val="24"/>
          <w:szCs w:val="24"/>
          <w:rPrChange w:id="553" w:author="Perez, Karina" w:date="2026-03-11T15:20:00Z" w16du:dateUtc="2026-03-11T19:20:00Z">
            <w:rPr>
              <w:ins w:id="554" w:author="Spencer, Tricia" w:date="2026-03-09T10:40:00Z"/>
              <w:sz w:val="23"/>
            </w:rPr>
          </w:rPrChange>
        </w:rPr>
      </w:pPr>
    </w:p>
    <w:p w14:paraId="5863DD6C" w14:textId="77777777" w:rsidR="0024485B" w:rsidRPr="0013749E" w:rsidRDefault="0024485B" w:rsidP="0024485B">
      <w:pPr>
        <w:pStyle w:val="ListParagraph"/>
        <w:spacing w:before="0"/>
        <w:ind w:left="734" w:hanging="691"/>
        <w:rPr>
          <w:ins w:id="555" w:author="Spencer, Tricia" w:date="2026-03-09T10:40:00Z"/>
          <w:rFonts w:ascii="Calibri" w:hAnsi="Calibri" w:cs="Calibri"/>
          <w:sz w:val="24"/>
          <w:szCs w:val="24"/>
          <w:rPrChange w:id="556" w:author="Perez, Karina" w:date="2026-03-11T15:20:00Z" w16du:dateUtc="2026-03-11T19:20:00Z">
            <w:rPr>
              <w:ins w:id="557" w:author="Spencer, Tricia" w:date="2026-03-09T10:40:00Z"/>
              <w:sz w:val="23"/>
            </w:rPr>
          </w:rPrChange>
        </w:rPr>
      </w:pPr>
    </w:p>
    <w:p w14:paraId="0A3259CB" w14:textId="77777777" w:rsidR="0024485B" w:rsidRPr="0013749E" w:rsidRDefault="0024485B">
      <w:pPr>
        <w:pStyle w:val="ListParagraph"/>
        <w:spacing w:before="0"/>
        <w:ind w:left="734" w:hanging="691"/>
        <w:rPr>
          <w:ins w:id="558" w:author="Spencer, Tricia" w:date="2026-03-09T10:36:00Z"/>
          <w:rFonts w:ascii="Calibri" w:hAnsi="Calibri" w:cs="Calibri"/>
          <w:sz w:val="24"/>
          <w:szCs w:val="24"/>
          <w:rPrChange w:id="559" w:author="Perez, Karina" w:date="2026-03-11T15:20:00Z" w16du:dateUtc="2026-03-11T19:20:00Z">
            <w:rPr>
              <w:ins w:id="560" w:author="Spencer, Tricia" w:date="2026-03-09T10:36:00Z"/>
              <w:sz w:val="23"/>
            </w:rPr>
          </w:rPrChange>
        </w:rPr>
        <w:pPrChange w:id="561" w:author="Spencer, Tricia" w:date="2026-03-09T10:38:00Z">
          <w:pPr>
            <w:pStyle w:val="ListParagraph"/>
            <w:spacing w:before="0"/>
          </w:pPr>
        </w:pPrChange>
      </w:pPr>
    </w:p>
    <w:p w14:paraId="48AB8741" w14:textId="3E399A4F" w:rsidR="00663564" w:rsidRPr="0013749E" w:rsidDel="00361F9D" w:rsidRDefault="00361F9D">
      <w:pPr>
        <w:pStyle w:val="ListParagraph"/>
        <w:spacing w:before="0"/>
        <w:ind w:left="0" w:firstLine="0"/>
        <w:jc w:val="both"/>
        <w:rPr>
          <w:del w:id="562" w:author="Perez, Karina" w:date="2026-03-30T10:51:00Z" w16du:dateUtc="2026-03-30T14:51:00Z"/>
          <w:rFonts w:ascii="Calibri" w:hAnsi="Calibri" w:cs="Calibri"/>
          <w:sz w:val="24"/>
          <w:szCs w:val="24"/>
          <w:rPrChange w:id="563" w:author="Perez, Karina" w:date="2026-03-11T15:20:00Z" w16du:dateUtc="2026-03-11T19:20:00Z">
            <w:rPr>
              <w:del w:id="564" w:author="Perez, Karina" w:date="2026-03-30T10:51:00Z" w16du:dateUtc="2026-03-30T14:51:00Z"/>
            </w:rPr>
          </w:rPrChange>
        </w:rPr>
        <w:pPrChange w:id="565" w:author="Perez, Karina" w:date="2026-03-30T12:51:00Z" w16du:dateUtc="2026-03-30T16:51:00Z">
          <w:pPr>
            <w:pStyle w:val="BodyText"/>
            <w:spacing w:before="82" w:line="271" w:lineRule="auto"/>
            <w:ind w:left="27" w:right="833" w:firstLine="689"/>
            <w:jc w:val="both"/>
          </w:pPr>
        </w:pPrChange>
      </w:pPr>
      <w:ins w:id="566" w:author="Perez, Karina" w:date="2026-03-30T10:51:00Z" w16du:dateUtc="2026-03-30T14:51:00Z">
        <w:r w:rsidRPr="00361F9D">
          <w:rPr>
            <w:rFonts w:ascii="Calibri" w:hAnsi="Calibri" w:cs="Calibri"/>
            <w:sz w:val="24"/>
            <w:szCs w:val="24"/>
          </w:rPr>
          <w:t xml:space="preserve">Effective January 1, 2027 all water and sewer and sewer rates, fees and charges, shall be indexed automatically based on the actual change in Consumer Price Index Sewer and Water Maintenance Index (SWMI)(U) </w:t>
        </w:r>
      </w:ins>
      <w:ins w:id="567" w:author="Perez, Karina" w:date="2026-03-30T12:52:00Z" w16du:dateUtc="2026-03-30T16:52:00Z">
        <w:r w:rsidR="0047165D">
          <w:rPr>
            <w:rFonts w:ascii="Calibri" w:hAnsi="Calibri" w:cs="Calibri"/>
            <w:sz w:val="24"/>
            <w:szCs w:val="24"/>
          </w:rPr>
          <w:t xml:space="preserve">for the month of November reported for the current year </w:t>
        </w:r>
      </w:ins>
      <w:ins w:id="568" w:author="Perez, Karina" w:date="2026-03-30T12:53:00Z" w16du:dateUtc="2026-03-30T16:53:00Z">
        <w:r w:rsidR="0047165D">
          <w:rPr>
            <w:rFonts w:ascii="Calibri" w:hAnsi="Calibri" w:cs="Calibri"/>
            <w:sz w:val="24"/>
            <w:szCs w:val="24"/>
          </w:rPr>
          <w:t>compared to the index reported as of the month of November for the immediately preceding year.</w:t>
        </w:r>
      </w:ins>
      <w:ins w:id="569" w:author="Spencer, Tricia" w:date="2026-03-09T10:13:00Z">
        <w:del w:id="570" w:author="Perez, Karina" w:date="2026-03-11T15:22:00Z" w16du:dateUtc="2026-03-11T19:22:00Z">
          <w:r w:rsidR="00DB5FAB" w:rsidRPr="0013749E" w:rsidDel="00553621">
            <w:rPr>
              <w:rFonts w:ascii="Calibri" w:hAnsi="Calibri" w:cs="Calibri"/>
              <w:sz w:val="24"/>
              <w:szCs w:val="24"/>
              <w:rPrChange w:id="571" w:author="Perez, Karina" w:date="2026-03-11T15:20:00Z" w16du:dateUtc="2026-03-11T19:20:00Z">
                <w:rPr>
                  <w:sz w:val="23"/>
                </w:rPr>
              </w:rPrChange>
            </w:rPr>
            <w:delText xml:space="preserve"> </w:delText>
          </w:r>
        </w:del>
      </w:ins>
      <w:del w:id="572" w:author="Perez, Karina" w:date="2026-03-30T10:51:00Z" w16du:dateUtc="2026-03-30T14:51:00Z">
        <w:r w:rsidR="0038017B" w:rsidRPr="0013749E" w:rsidDel="00361F9D">
          <w:rPr>
            <w:rFonts w:ascii="Calibri" w:hAnsi="Calibri" w:cs="Calibri"/>
            <w:w w:val="105"/>
            <w:sz w:val="24"/>
            <w:szCs w:val="24"/>
            <w:rPrChange w:id="573" w:author="Perez, Karina" w:date="2026-03-11T15:20:00Z" w16du:dateUtc="2026-03-11T19:20:00Z">
              <w:rPr>
                <w:w w:val="105"/>
              </w:rPr>
            </w:rPrChange>
          </w:rPr>
          <w:delText>The</w:delText>
        </w:r>
        <w:r w:rsidR="0038017B" w:rsidRPr="0013749E" w:rsidDel="00361F9D">
          <w:rPr>
            <w:rFonts w:ascii="Calibri" w:hAnsi="Calibri" w:cs="Calibri"/>
            <w:spacing w:val="-11"/>
            <w:w w:val="105"/>
            <w:sz w:val="24"/>
            <w:szCs w:val="24"/>
            <w:rPrChange w:id="574" w:author="Perez, Karina" w:date="2026-03-11T15:20:00Z" w16du:dateUtc="2026-03-11T19:20:00Z">
              <w:rPr>
                <w:spacing w:val="-11"/>
                <w:w w:val="105"/>
              </w:rPr>
            </w:rPrChange>
          </w:rPr>
          <w:delText xml:space="preserve"> </w:delText>
        </w:r>
        <w:r w:rsidR="0038017B" w:rsidRPr="0013749E" w:rsidDel="00361F9D">
          <w:rPr>
            <w:rFonts w:ascii="Calibri" w:hAnsi="Calibri" w:cs="Calibri"/>
            <w:w w:val="105"/>
            <w:sz w:val="24"/>
            <w:szCs w:val="24"/>
            <w:rPrChange w:id="575" w:author="Perez, Karina" w:date="2026-03-11T15:20:00Z" w16du:dateUtc="2026-03-11T19:20:00Z">
              <w:rPr>
                <w:w w:val="105"/>
              </w:rPr>
            </w:rPrChange>
          </w:rPr>
          <w:delText>following rates</w:delText>
        </w:r>
        <w:r w:rsidR="0038017B" w:rsidRPr="0013749E" w:rsidDel="00361F9D">
          <w:rPr>
            <w:rFonts w:ascii="Calibri" w:hAnsi="Calibri" w:cs="Calibri"/>
            <w:spacing w:val="-1"/>
            <w:w w:val="105"/>
            <w:sz w:val="24"/>
            <w:szCs w:val="24"/>
            <w:rPrChange w:id="576" w:author="Perez, Karina" w:date="2026-03-11T15:20:00Z" w16du:dateUtc="2026-03-11T19:20:00Z">
              <w:rPr>
                <w:spacing w:val="-1"/>
                <w:w w:val="105"/>
              </w:rPr>
            </w:rPrChange>
          </w:rPr>
          <w:delText xml:space="preserve"> </w:delText>
        </w:r>
        <w:r w:rsidR="0038017B" w:rsidRPr="0013749E" w:rsidDel="00361F9D">
          <w:rPr>
            <w:rFonts w:ascii="Calibri" w:hAnsi="Calibri" w:cs="Calibri"/>
            <w:w w:val="105"/>
            <w:sz w:val="24"/>
            <w:szCs w:val="24"/>
            <w:rPrChange w:id="577" w:author="Perez, Karina" w:date="2026-03-11T15:20:00Z" w16du:dateUtc="2026-03-11T19:20:00Z">
              <w:rPr>
                <w:w w:val="105"/>
              </w:rPr>
            </w:rPrChange>
          </w:rPr>
          <w:delText>will</w:delText>
        </w:r>
        <w:r w:rsidR="0038017B" w:rsidRPr="0013749E" w:rsidDel="00361F9D">
          <w:rPr>
            <w:rFonts w:ascii="Calibri" w:hAnsi="Calibri" w:cs="Calibri"/>
            <w:spacing w:val="-7"/>
            <w:w w:val="105"/>
            <w:sz w:val="24"/>
            <w:szCs w:val="24"/>
            <w:rPrChange w:id="578" w:author="Perez, Karina" w:date="2026-03-11T15:20:00Z" w16du:dateUtc="2026-03-11T19:20:00Z">
              <w:rPr>
                <w:spacing w:val="-7"/>
                <w:w w:val="105"/>
              </w:rPr>
            </w:rPrChange>
          </w:rPr>
          <w:delText xml:space="preserve"> </w:delText>
        </w:r>
        <w:r w:rsidR="0038017B" w:rsidRPr="0013749E" w:rsidDel="00361F9D">
          <w:rPr>
            <w:rFonts w:ascii="Calibri" w:hAnsi="Calibri" w:cs="Calibri"/>
            <w:w w:val="105"/>
            <w:sz w:val="24"/>
            <w:szCs w:val="24"/>
            <w:rPrChange w:id="579" w:author="Perez, Karina" w:date="2026-03-11T15:20:00Z" w16du:dateUtc="2026-03-11T19:20:00Z">
              <w:rPr>
                <w:w w:val="105"/>
              </w:rPr>
            </w:rPrChange>
          </w:rPr>
          <w:delText>be</w:delText>
        </w:r>
        <w:r w:rsidR="0038017B" w:rsidRPr="0013749E" w:rsidDel="00361F9D">
          <w:rPr>
            <w:rFonts w:ascii="Calibri" w:hAnsi="Calibri" w:cs="Calibri"/>
            <w:spacing w:val="-8"/>
            <w:w w:val="105"/>
            <w:sz w:val="24"/>
            <w:szCs w:val="24"/>
            <w:rPrChange w:id="580" w:author="Perez, Karina" w:date="2026-03-11T15:20:00Z" w16du:dateUtc="2026-03-11T19:20:00Z">
              <w:rPr>
                <w:spacing w:val="-8"/>
                <w:w w:val="105"/>
              </w:rPr>
            </w:rPrChange>
          </w:rPr>
          <w:delText xml:space="preserve"> </w:delText>
        </w:r>
        <w:r w:rsidR="0038017B" w:rsidRPr="0013749E" w:rsidDel="00361F9D">
          <w:rPr>
            <w:rFonts w:ascii="Calibri" w:hAnsi="Calibri" w:cs="Calibri"/>
            <w:w w:val="105"/>
            <w:sz w:val="24"/>
            <w:szCs w:val="24"/>
            <w:rPrChange w:id="581" w:author="Perez, Karina" w:date="2026-03-11T15:20:00Z" w16du:dateUtc="2026-03-11T19:20:00Z">
              <w:rPr>
                <w:w w:val="105"/>
              </w:rPr>
            </w:rPrChange>
          </w:rPr>
          <w:delText>increased each January by</w:delText>
        </w:r>
        <w:r w:rsidR="0038017B" w:rsidRPr="0013749E" w:rsidDel="00361F9D">
          <w:rPr>
            <w:rFonts w:ascii="Calibri" w:hAnsi="Calibri" w:cs="Calibri"/>
            <w:spacing w:val="-11"/>
            <w:w w:val="105"/>
            <w:sz w:val="24"/>
            <w:szCs w:val="24"/>
            <w:rPrChange w:id="582" w:author="Perez, Karina" w:date="2026-03-11T15:20:00Z" w16du:dateUtc="2026-03-11T19:20:00Z">
              <w:rPr>
                <w:spacing w:val="-11"/>
                <w:w w:val="105"/>
              </w:rPr>
            </w:rPrChange>
          </w:rPr>
          <w:delText xml:space="preserve"> </w:delText>
        </w:r>
        <w:r w:rsidR="0038017B" w:rsidRPr="0013749E" w:rsidDel="00361F9D">
          <w:rPr>
            <w:rFonts w:ascii="Calibri" w:hAnsi="Calibri" w:cs="Calibri"/>
            <w:w w:val="105"/>
            <w:sz w:val="24"/>
            <w:szCs w:val="24"/>
            <w:rPrChange w:id="583" w:author="Perez, Karina" w:date="2026-03-11T15:20:00Z" w16du:dateUtc="2026-03-11T19:20:00Z">
              <w:rPr>
                <w:w w:val="105"/>
              </w:rPr>
            </w:rPrChange>
          </w:rPr>
          <w:delText>the</w:delText>
        </w:r>
        <w:r w:rsidR="0038017B" w:rsidRPr="0013749E" w:rsidDel="00361F9D">
          <w:rPr>
            <w:rFonts w:ascii="Calibri" w:hAnsi="Calibri" w:cs="Calibri"/>
            <w:spacing w:val="-9"/>
            <w:w w:val="105"/>
            <w:sz w:val="24"/>
            <w:szCs w:val="24"/>
            <w:rPrChange w:id="584" w:author="Perez, Karina" w:date="2026-03-11T15:20:00Z" w16du:dateUtc="2026-03-11T19:20:00Z">
              <w:rPr>
                <w:spacing w:val="-9"/>
                <w:w w:val="105"/>
              </w:rPr>
            </w:rPrChange>
          </w:rPr>
          <w:delText xml:space="preserve"> </w:delText>
        </w:r>
        <w:r w:rsidR="0038017B" w:rsidRPr="0013749E" w:rsidDel="00361F9D">
          <w:rPr>
            <w:rFonts w:ascii="Calibri" w:hAnsi="Calibri" w:cs="Calibri"/>
            <w:w w:val="105"/>
            <w:sz w:val="24"/>
            <w:szCs w:val="24"/>
            <w:rPrChange w:id="585" w:author="Perez, Karina" w:date="2026-03-11T15:20:00Z" w16du:dateUtc="2026-03-11T19:20:00Z">
              <w:rPr>
                <w:w w:val="105"/>
              </w:rPr>
            </w:rPrChange>
          </w:rPr>
          <w:delText>November to November annualized change of</w:delText>
        </w:r>
        <w:r w:rsidR="0038017B" w:rsidRPr="0013749E" w:rsidDel="00361F9D">
          <w:rPr>
            <w:rFonts w:ascii="Calibri" w:hAnsi="Calibri" w:cs="Calibri"/>
            <w:spacing w:val="-9"/>
            <w:w w:val="105"/>
            <w:sz w:val="24"/>
            <w:szCs w:val="24"/>
            <w:rPrChange w:id="586" w:author="Perez, Karina" w:date="2026-03-11T15:20:00Z" w16du:dateUtc="2026-03-11T19:20:00Z">
              <w:rPr>
                <w:spacing w:val="-9"/>
                <w:w w:val="105"/>
              </w:rPr>
            </w:rPrChange>
          </w:rPr>
          <w:delText xml:space="preserve"> </w:delText>
        </w:r>
        <w:r w:rsidR="0038017B" w:rsidRPr="0013749E" w:rsidDel="00361F9D">
          <w:rPr>
            <w:rFonts w:ascii="Calibri" w:hAnsi="Calibri" w:cs="Calibri"/>
            <w:w w:val="105"/>
            <w:sz w:val="24"/>
            <w:szCs w:val="24"/>
            <w:rPrChange w:id="587" w:author="Perez, Karina" w:date="2026-03-11T15:20:00Z" w16du:dateUtc="2026-03-11T19:20:00Z">
              <w:rPr>
                <w:w w:val="105"/>
              </w:rPr>
            </w:rPrChange>
          </w:rPr>
          <w:delText>the</w:delText>
        </w:r>
        <w:r w:rsidR="0038017B" w:rsidRPr="0013749E" w:rsidDel="00361F9D">
          <w:rPr>
            <w:rFonts w:ascii="Calibri" w:hAnsi="Calibri" w:cs="Calibri"/>
            <w:spacing w:val="-2"/>
            <w:w w:val="105"/>
            <w:sz w:val="24"/>
            <w:szCs w:val="24"/>
            <w:rPrChange w:id="588" w:author="Perez, Karina" w:date="2026-03-11T15:20:00Z" w16du:dateUtc="2026-03-11T19:20:00Z">
              <w:rPr>
                <w:spacing w:val="-2"/>
                <w:w w:val="105"/>
              </w:rPr>
            </w:rPrChange>
          </w:rPr>
          <w:delText xml:space="preserve"> </w:delText>
        </w:r>
        <w:r w:rsidR="0038017B" w:rsidRPr="0013749E" w:rsidDel="00361F9D">
          <w:rPr>
            <w:rFonts w:ascii="Calibri" w:hAnsi="Calibri" w:cs="Calibri"/>
            <w:w w:val="105"/>
            <w:sz w:val="24"/>
            <w:szCs w:val="24"/>
            <w:rPrChange w:id="589" w:author="Perez, Karina" w:date="2026-03-11T15:20:00Z" w16du:dateUtc="2026-03-11T19:20:00Z">
              <w:rPr>
                <w:w w:val="105"/>
              </w:rPr>
            </w:rPrChange>
          </w:rPr>
          <w:delText>Consumer Price</w:delText>
        </w:r>
        <w:r w:rsidR="0038017B" w:rsidRPr="0013749E" w:rsidDel="00361F9D">
          <w:rPr>
            <w:rFonts w:ascii="Calibri" w:hAnsi="Calibri" w:cs="Calibri"/>
            <w:spacing w:val="-2"/>
            <w:w w:val="105"/>
            <w:sz w:val="24"/>
            <w:szCs w:val="24"/>
            <w:rPrChange w:id="590" w:author="Perez, Karina" w:date="2026-03-11T15:20:00Z" w16du:dateUtc="2026-03-11T19:20:00Z">
              <w:rPr>
                <w:spacing w:val="-2"/>
                <w:w w:val="105"/>
              </w:rPr>
            </w:rPrChange>
          </w:rPr>
          <w:delText xml:space="preserve"> </w:delText>
        </w:r>
        <w:r w:rsidR="0038017B" w:rsidRPr="0013749E" w:rsidDel="00361F9D">
          <w:rPr>
            <w:rFonts w:ascii="Calibri" w:hAnsi="Calibri" w:cs="Calibri"/>
            <w:w w:val="105"/>
            <w:sz w:val="24"/>
            <w:szCs w:val="24"/>
            <w:rPrChange w:id="591" w:author="Perez, Karina" w:date="2026-03-11T15:20:00Z" w16du:dateUtc="2026-03-11T19:20:00Z">
              <w:rPr>
                <w:w w:val="105"/>
              </w:rPr>
            </w:rPrChange>
          </w:rPr>
          <w:delText>Index</w:delText>
        </w:r>
        <w:r w:rsidR="0038017B" w:rsidRPr="0013749E" w:rsidDel="00361F9D">
          <w:rPr>
            <w:rFonts w:ascii="Calibri" w:hAnsi="Calibri" w:cs="Calibri"/>
            <w:spacing w:val="-4"/>
            <w:w w:val="105"/>
            <w:sz w:val="24"/>
            <w:szCs w:val="24"/>
            <w:rPrChange w:id="592" w:author="Perez, Karina" w:date="2026-03-11T15:20:00Z" w16du:dateUtc="2026-03-11T19:20:00Z">
              <w:rPr>
                <w:spacing w:val="-4"/>
                <w:w w:val="105"/>
              </w:rPr>
            </w:rPrChange>
          </w:rPr>
          <w:delText xml:space="preserve"> </w:delText>
        </w:r>
        <w:r w:rsidR="0038017B" w:rsidRPr="0013749E" w:rsidDel="00361F9D">
          <w:rPr>
            <w:rFonts w:ascii="Calibri" w:hAnsi="Calibri" w:cs="Calibri"/>
            <w:w w:val="105"/>
            <w:sz w:val="24"/>
            <w:szCs w:val="24"/>
            <w:rPrChange w:id="593" w:author="Perez, Karina" w:date="2026-03-11T15:20:00Z" w16du:dateUtc="2026-03-11T19:20:00Z">
              <w:rPr>
                <w:w w:val="105"/>
              </w:rPr>
            </w:rPrChange>
          </w:rPr>
          <w:delText>Sewer and</w:delText>
        </w:r>
        <w:r w:rsidR="0038017B" w:rsidRPr="0013749E" w:rsidDel="00361F9D">
          <w:rPr>
            <w:rFonts w:ascii="Calibri" w:hAnsi="Calibri" w:cs="Calibri"/>
            <w:spacing w:val="-11"/>
            <w:w w:val="105"/>
            <w:sz w:val="24"/>
            <w:szCs w:val="24"/>
            <w:rPrChange w:id="594" w:author="Perez, Karina" w:date="2026-03-11T15:20:00Z" w16du:dateUtc="2026-03-11T19:20:00Z">
              <w:rPr>
                <w:spacing w:val="-11"/>
                <w:w w:val="105"/>
              </w:rPr>
            </w:rPrChange>
          </w:rPr>
          <w:delText xml:space="preserve"> </w:delText>
        </w:r>
        <w:r w:rsidR="0038017B" w:rsidRPr="0013749E" w:rsidDel="00361F9D">
          <w:rPr>
            <w:rFonts w:ascii="Calibri" w:hAnsi="Calibri" w:cs="Calibri"/>
            <w:w w:val="105"/>
            <w:sz w:val="24"/>
            <w:szCs w:val="24"/>
            <w:rPrChange w:id="595" w:author="Perez, Karina" w:date="2026-03-11T15:20:00Z" w16du:dateUtc="2026-03-11T19:20:00Z">
              <w:rPr>
                <w:w w:val="105"/>
              </w:rPr>
            </w:rPrChange>
          </w:rPr>
          <w:delText>Water Maintenance Index (S</w:delText>
        </w:r>
      </w:del>
      <w:del w:id="596" w:author="Perez, Karina" w:date="2026-03-11T15:41:00Z" w16du:dateUtc="2026-03-11T19:41:00Z">
        <w:r w:rsidR="0038017B" w:rsidRPr="0013749E" w:rsidDel="00D665E2">
          <w:rPr>
            <w:rFonts w:ascii="Calibri" w:hAnsi="Calibri" w:cs="Calibri"/>
            <w:w w:val="105"/>
            <w:sz w:val="24"/>
            <w:szCs w:val="24"/>
            <w:rPrChange w:id="597" w:author="Perez, Karina" w:date="2026-03-11T15:20:00Z" w16du:dateUtc="2026-03-11T19:20:00Z">
              <w:rPr>
                <w:w w:val="105"/>
              </w:rPr>
            </w:rPrChange>
          </w:rPr>
          <w:delText xml:space="preserve"> </w:delText>
        </w:r>
      </w:del>
      <w:del w:id="598" w:author="Perez, Karina" w:date="2026-03-30T10:51:00Z" w16du:dateUtc="2026-03-30T14:51:00Z">
        <w:r w:rsidR="0038017B" w:rsidRPr="0013749E" w:rsidDel="00361F9D">
          <w:rPr>
            <w:rFonts w:ascii="Calibri" w:hAnsi="Calibri" w:cs="Calibri"/>
            <w:w w:val="105"/>
            <w:sz w:val="24"/>
            <w:szCs w:val="24"/>
            <w:rPrChange w:id="599" w:author="Perez, Karina" w:date="2026-03-11T15:20:00Z" w16du:dateUtc="2026-03-11T19:20:00Z">
              <w:rPr>
                <w:w w:val="105"/>
              </w:rPr>
            </w:rPrChange>
          </w:rPr>
          <w:delText>W</w:delText>
        </w:r>
      </w:del>
      <w:del w:id="600" w:author="Perez, Karina" w:date="2026-03-11T15:41:00Z" w16du:dateUtc="2026-03-11T19:41:00Z">
        <w:r w:rsidR="0038017B" w:rsidRPr="0013749E" w:rsidDel="00D665E2">
          <w:rPr>
            <w:rFonts w:ascii="Calibri" w:hAnsi="Calibri" w:cs="Calibri"/>
            <w:w w:val="105"/>
            <w:sz w:val="24"/>
            <w:szCs w:val="24"/>
            <w:rPrChange w:id="601" w:author="Perez, Karina" w:date="2026-03-11T15:20:00Z" w16du:dateUtc="2026-03-11T19:20:00Z">
              <w:rPr>
                <w:w w:val="105"/>
              </w:rPr>
            </w:rPrChange>
          </w:rPr>
          <w:delText xml:space="preserve"> </w:delText>
        </w:r>
      </w:del>
      <w:del w:id="602" w:author="Perez, Karina" w:date="2026-03-30T10:51:00Z" w16du:dateUtc="2026-03-30T14:51:00Z">
        <w:r w:rsidR="0038017B" w:rsidRPr="0013749E" w:rsidDel="00361F9D">
          <w:rPr>
            <w:rFonts w:ascii="Calibri" w:hAnsi="Calibri" w:cs="Calibri"/>
            <w:w w:val="105"/>
            <w:sz w:val="24"/>
            <w:szCs w:val="24"/>
            <w:rPrChange w:id="603" w:author="Perez, Karina" w:date="2026-03-11T15:20:00Z" w16du:dateUtc="2026-03-11T19:20:00Z">
              <w:rPr>
                <w:w w:val="105"/>
              </w:rPr>
            </w:rPrChange>
          </w:rPr>
          <w:delText>M</w:delText>
        </w:r>
      </w:del>
      <w:del w:id="604" w:author="Perez, Karina" w:date="2026-03-11T15:41:00Z" w16du:dateUtc="2026-03-11T19:41:00Z">
        <w:r w:rsidR="0038017B" w:rsidRPr="0013749E" w:rsidDel="00D665E2">
          <w:rPr>
            <w:rFonts w:ascii="Calibri" w:hAnsi="Calibri" w:cs="Calibri"/>
            <w:w w:val="105"/>
            <w:sz w:val="24"/>
            <w:szCs w:val="24"/>
            <w:rPrChange w:id="605" w:author="Perez, Karina" w:date="2026-03-11T15:20:00Z" w16du:dateUtc="2026-03-11T19:20:00Z">
              <w:rPr>
                <w:w w:val="105"/>
              </w:rPr>
            </w:rPrChange>
          </w:rPr>
          <w:delText xml:space="preserve"> </w:delText>
        </w:r>
      </w:del>
      <w:del w:id="606" w:author="Perez, Karina" w:date="2026-03-30T10:51:00Z" w16du:dateUtc="2026-03-30T14:51:00Z">
        <w:r w:rsidR="0038017B" w:rsidRPr="0013749E" w:rsidDel="00361F9D">
          <w:rPr>
            <w:rFonts w:ascii="Calibri" w:hAnsi="Calibri" w:cs="Calibri"/>
            <w:w w:val="105"/>
            <w:sz w:val="24"/>
            <w:szCs w:val="24"/>
            <w:rPrChange w:id="607" w:author="Perez, Karina" w:date="2026-03-11T15:20:00Z" w16du:dateUtc="2026-03-11T19:20:00Z">
              <w:rPr>
                <w:w w:val="105"/>
              </w:rPr>
            </w:rPrChange>
          </w:rPr>
          <w:delText>l)(U).</w:delText>
        </w:r>
      </w:del>
    </w:p>
    <w:p w14:paraId="77709F87" w14:textId="77777777" w:rsidR="00663564" w:rsidRPr="0013749E" w:rsidRDefault="008F0783">
      <w:pPr>
        <w:pStyle w:val="Heading1"/>
        <w:spacing w:before="238"/>
        <w:ind w:left="239"/>
        <w:rPr>
          <w:rFonts w:ascii="Calibri" w:hAnsi="Calibri" w:cs="Calibri"/>
          <w:sz w:val="24"/>
          <w:szCs w:val="24"/>
          <w:u w:val="none"/>
          <w:rPrChange w:id="608" w:author="Perez, Karina" w:date="2026-03-11T15:20:00Z" w16du:dateUtc="2026-03-11T19:20:00Z">
            <w:rPr>
              <w:u w:val="none"/>
            </w:rPr>
          </w:rPrChange>
        </w:rPr>
      </w:pPr>
      <w:ins w:id="609" w:author="Spencer, Tricia" w:date="2026-03-09T10:50:00Z">
        <w:r w:rsidRPr="0013749E">
          <w:rPr>
            <w:rFonts w:ascii="Calibri" w:hAnsi="Calibri" w:cs="Calibri"/>
            <w:w w:val="105"/>
            <w:sz w:val="24"/>
            <w:szCs w:val="24"/>
            <w:u w:val="thick"/>
            <w:rPrChange w:id="610" w:author="Perez, Karina" w:date="2026-03-11T15:20:00Z" w16du:dateUtc="2026-03-11T19:20:00Z">
              <w:rPr>
                <w:w w:val="105"/>
                <w:u w:val="thick"/>
              </w:rPr>
            </w:rPrChange>
          </w:rPr>
          <w:t xml:space="preserve">2026 </w:t>
        </w:r>
      </w:ins>
      <w:r w:rsidR="0038017B" w:rsidRPr="0013749E">
        <w:rPr>
          <w:rFonts w:ascii="Calibri" w:hAnsi="Calibri" w:cs="Calibri"/>
          <w:w w:val="105"/>
          <w:sz w:val="24"/>
          <w:szCs w:val="24"/>
          <w:u w:val="thick"/>
          <w:rPrChange w:id="611" w:author="Perez, Karina" w:date="2026-03-11T15:20:00Z" w16du:dateUtc="2026-03-11T19:20:00Z">
            <w:rPr>
              <w:w w:val="105"/>
              <w:u w:val="thick"/>
            </w:rPr>
          </w:rPrChange>
        </w:rPr>
        <w:t>Annual</w:t>
      </w:r>
      <w:r w:rsidR="0038017B" w:rsidRPr="0013749E">
        <w:rPr>
          <w:rFonts w:ascii="Calibri" w:hAnsi="Calibri" w:cs="Calibri"/>
          <w:spacing w:val="-4"/>
          <w:w w:val="105"/>
          <w:sz w:val="24"/>
          <w:szCs w:val="24"/>
          <w:u w:val="thick"/>
          <w:rPrChange w:id="612" w:author="Perez, Karina" w:date="2026-03-11T15:20:00Z" w16du:dateUtc="2026-03-11T19:20:00Z">
            <w:rPr>
              <w:spacing w:val="-4"/>
              <w:w w:val="105"/>
              <w:u w:val="thick"/>
            </w:rPr>
          </w:rPrChange>
        </w:rPr>
        <w:t xml:space="preserve"> </w:t>
      </w:r>
      <w:r w:rsidR="0038017B" w:rsidRPr="0013749E">
        <w:rPr>
          <w:rFonts w:ascii="Calibri" w:hAnsi="Calibri" w:cs="Calibri"/>
          <w:w w:val="105"/>
          <w:sz w:val="24"/>
          <w:szCs w:val="24"/>
          <w:u w:val="thick"/>
          <w:rPrChange w:id="613" w:author="Perez, Karina" w:date="2026-03-11T15:20:00Z" w16du:dateUtc="2026-03-11T19:20:00Z">
            <w:rPr>
              <w:w w:val="105"/>
              <w:u w:val="thick"/>
            </w:rPr>
          </w:rPrChange>
        </w:rPr>
        <w:t>Charges</w:t>
      </w:r>
      <w:r w:rsidR="0038017B" w:rsidRPr="0013749E">
        <w:rPr>
          <w:rFonts w:ascii="Calibri" w:hAnsi="Calibri" w:cs="Calibri"/>
          <w:spacing w:val="-4"/>
          <w:w w:val="105"/>
          <w:sz w:val="24"/>
          <w:szCs w:val="24"/>
          <w:u w:val="thick"/>
          <w:rPrChange w:id="614" w:author="Perez, Karina" w:date="2026-03-11T15:20:00Z" w16du:dateUtc="2026-03-11T19:20:00Z">
            <w:rPr>
              <w:spacing w:val="-4"/>
              <w:w w:val="105"/>
              <w:u w:val="thick"/>
            </w:rPr>
          </w:rPrChange>
        </w:rPr>
        <w:t xml:space="preserve"> </w:t>
      </w:r>
      <w:r w:rsidR="0038017B" w:rsidRPr="0013749E">
        <w:rPr>
          <w:rFonts w:ascii="Calibri" w:hAnsi="Calibri" w:cs="Calibri"/>
          <w:w w:val="105"/>
          <w:sz w:val="24"/>
          <w:szCs w:val="24"/>
          <w:u w:val="thick"/>
          <w:rPrChange w:id="615" w:author="Perez, Karina" w:date="2026-03-11T15:20:00Z" w16du:dateUtc="2026-03-11T19:20:00Z">
            <w:rPr>
              <w:w w:val="105"/>
              <w:u w:val="thick"/>
            </w:rPr>
          </w:rPrChange>
        </w:rPr>
        <w:t>for</w:t>
      </w:r>
      <w:r w:rsidR="0038017B" w:rsidRPr="0013749E">
        <w:rPr>
          <w:rFonts w:ascii="Calibri" w:hAnsi="Calibri" w:cs="Calibri"/>
          <w:spacing w:val="-10"/>
          <w:w w:val="105"/>
          <w:sz w:val="24"/>
          <w:szCs w:val="24"/>
          <w:u w:val="thick"/>
          <w:rPrChange w:id="616" w:author="Perez, Karina" w:date="2026-03-11T15:20:00Z" w16du:dateUtc="2026-03-11T19:20:00Z">
            <w:rPr>
              <w:spacing w:val="-10"/>
              <w:w w:val="105"/>
              <w:u w:val="thick"/>
            </w:rPr>
          </w:rPrChange>
        </w:rPr>
        <w:t xml:space="preserve"> </w:t>
      </w:r>
      <w:r w:rsidR="0038017B" w:rsidRPr="0013749E">
        <w:rPr>
          <w:rFonts w:ascii="Calibri" w:hAnsi="Calibri" w:cs="Calibri"/>
          <w:w w:val="105"/>
          <w:sz w:val="24"/>
          <w:szCs w:val="24"/>
          <w:u w:val="thick"/>
          <w:rPrChange w:id="617" w:author="Perez, Karina" w:date="2026-03-11T15:20:00Z" w16du:dateUtc="2026-03-11T19:20:00Z">
            <w:rPr>
              <w:w w:val="105"/>
              <w:u w:val="thick"/>
            </w:rPr>
          </w:rPrChange>
        </w:rPr>
        <w:t>Sewer</w:t>
      </w:r>
      <w:r w:rsidR="0038017B" w:rsidRPr="0013749E">
        <w:rPr>
          <w:rFonts w:ascii="Calibri" w:hAnsi="Calibri" w:cs="Calibri"/>
          <w:spacing w:val="-3"/>
          <w:w w:val="105"/>
          <w:sz w:val="24"/>
          <w:szCs w:val="24"/>
          <w:u w:val="thick"/>
          <w:rPrChange w:id="618" w:author="Perez, Karina" w:date="2026-03-11T15:20:00Z" w16du:dateUtc="2026-03-11T19:20:00Z">
            <w:rPr>
              <w:spacing w:val="-3"/>
              <w:w w:val="105"/>
              <w:u w:val="thick"/>
            </w:rPr>
          </w:rPrChange>
        </w:rPr>
        <w:t xml:space="preserve"> </w:t>
      </w:r>
      <w:r w:rsidR="0038017B" w:rsidRPr="0013749E">
        <w:rPr>
          <w:rFonts w:ascii="Calibri" w:hAnsi="Calibri" w:cs="Calibri"/>
          <w:w w:val="105"/>
          <w:sz w:val="24"/>
          <w:szCs w:val="24"/>
          <w:u w:val="thick"/>
          <w:rPrChange w:id="619" w:author="Perez, Karina" w:date="2026-03-11T15:20:00Z" w16du:dateUtc="2026-03-11T19:20:00Z">
            <w:rPr>
              <w:w w:val="105"/>
              <w:u w:val="thick"/>
            </w:rPr>
          </w:rPrChange>
        </w:rPr>
        <w:t>Capacity</w:t>
      </w:r>
      <w:r w:rsidR="0038017B" w:rsidRPr="0013749E">
        <w:rPr>
          <w:rFonts w:ascii="Calibri" w:hAnsi="Calibri" w:cs="Calibri"/>
          <w:spacing w:val="-3"/>
          <w:w w:val="105"/>
          <w:sz w:val="24"/>
          <w:szCs w:val="24"/>
          <w:u w:val="thick"/>
          <w:rPrChange w:id="620" w:author="Perez, Karina" w:date="2026-03-11T15:20:00Z" w16du:dateUtc="2026-03-11T19:20:00Z">
            <w:rPr>
              <w:spacing w:val="-3"/>
              <w:w w:val="105"/>
              <w:u w:val="thick"/>
            </w:rPr>
          </w:rPrChange>
        </w:rPr>
        <w:t xml:space="preserve"> </w:t>
      </w:r>
      <w:r w:rsidR="0038017B" w:rsidRPr="0013749E">
        <w:rPr>
          <w:rFonts w:ascii="Calibri" w:hAnsi="Calibri" w:cs="Calibri"/>
          <w:spacing w:val="-2"/>
          <w:w w:val="105"/>
          <w:sz w:val="24"/>
          <w:szCs w:val="24"/>
          <w:u w:val="thick"/>
          <w:rPrChange w:id="621" w:author="Perez, Karina" w:date="2026-03-11T15:20:00Z" w16du:dateUtc="2026-03-11T19:20:00Z">
            <w:rPr>
              <w:spacing w:val="-2"/>
              <w:w w:val="105"/>
              <w:u w:val="thick"/>
            </w:rPr>
          </w:rPrChange>
        </w:rPr>
        <w:t>Reservation:</w:t>
      </w:r>
    </w:p>
    <w:p w14:paraId="36A4F2DB" w14:textId="77777777" w:rsidR="00663564" w:rsidRPr="0013749E" w:rsidRDefault="00663564">
      <w:pPr>
        <w:pStyle w:val="BodyText"/>
        <w:spacing w:before="12"/>
        <w:rPr>
          <w:rFonts w:ascii="Calibri" w:hAnsi="Calibri" w:cs="Calibri"/>
          <w:b/>
          <w:sz w:val="24"/>
          <w:szCs w:val="24"/>
          <w:rPrChange w:id="622" w:author="Perez, Karina" w:date="2026-03-11T15:20:00Z" w16du:dateUtc="2026-03-11T19:20:00Z">
            <w:rPr>
              <w:b/>
            </w:rPr>
          </w:rPrChange>
        </w:rPr>
      </w:pPr>
    </w:p>
    <w:p w14:paraId="71059C4A" w14:textId="77777777" w:rsidR="00663564" w:rsidRPr="0013749E" w:rsidRDefault="0038017B">
      <w:pPr>
        <w:pStyle w:val="BodyText"/>
        <w:spacing w:before="1" w:line="271" w:lineRule="auto"/>
        <w:ind w:left="30" w:firstLine="686"/>
        <w:jc w:val="both"/>
        <w:rPr>
          <w:rFonts w:ascii="Calibri" w:hAnsi="Calibri" w:cs="Calibri"/>
          <w:sz w:val="24"/>
          <w:szCs w:val="24"/>
          <w:rPrChange w:id="623" w:author="Perez, Karina" w:date="2026-03-11T15:20:00Z" w16du:dateUtc="2026-03-11T19:20:00Z">
            <w:rPr/>
          </w:rPrChange>
        </w:rPr>
        <w:pPrChange w:id="624" w:author="Spencer, Tricia" w:date="2026-03-09T11:21:00Z">
          <w:pPr>
            <w:pStyle w:val="BodyText"/>
            <w:spacing w:before="1" w:line="271" w:lineRule="auto"/>
            <w:ind w:left="30" w:firstLine="686"/>
          </w:pPr>
        </w:pPrChange>
      </w:pPr>
      <w:r w:rsidRPr="0013749E">
        <w:rPr>
          <w:rFonts w:ascii="Calibri" w:hAnsi="Calibri" w:cs="Calibri"/>
          <w:w w:val="105"/>
          <w:sz w:val="24"/>
          <w:szCs w:val="24"/>
          <w:rPrChange w:id="625" w:author="Perez, Karina" w:date="2026-03-11T15:20:00Z" w16du:dateUtc="2026-03-11T19:20:00Z">
            <w:rPr>
              <w:w w:val="105"/>
            </w:rPr>
          </w:rPrChange>
        </w:rPr>
        <w:t>The annual charge for a Sewer Capacity Reservation is 12 times the monthly base charge</w:t>
      </w:r>
      <w:r w:rsidRPr="0013749E">
        <w:rPr>
          <w:rFonts w:ascii="Calibri" w:hAnsi="Calibri" w:cs="Calibri"/>
          <w:spacing w:val="-5"/>
          <w:w w:val="105"/>
          <w:sz w:val="24"/>
          <w:szCs w:val="24"/>
          <w:rPrChange w:id="626" w:author="Perez, Karina" w:date="2026-03-11T15:20:00Z" w16du:dateUtc="2026-03-11T19:20:00Z">
            <w:rPr>
              <w:spacing w:val="-5"/>
              <w:w w:val="105"/>
            </w:rPr>
          </w:rPrChange>
        </w:rPr>
        <w:t xml:space="preserve"> </w:t>
      </w:r>
      <w:r w:rsidRPr="0013749E">
        <w:rPr>
          <w:rFonts w:ascii="Calibri" w:hAnsi="Calibri" w:cs="Calibri"/>
          <w:w w:val="105"/>
          <w:sz w:val="24"/>
          <w:szCs w:val="24"/>
          <w:rPrChange w:id="627" w:author="Perez, Karina" w:date="2026-03-11T15:20:00Z" w16du:dateUtc="2026-03-11T19:20:00Z">
            <w:rPr>
              <w:w w:val="105"/>
            </w:rPr>
          </w:rPrChange>
        </w:rPr>
        <w:t>for</w:t>
      </w:r>
      <w:r w:rsidRPr="0013749E">
        <w:rPr>
          <w:rFonts w:ascii="Calibri" w:hAnsi="Calibri" w:cs="Calibri"/>
          <w:spacing w:val="-7"/>
          <w:w w:val="105"/>
          <w:sz w:val="24"/>
          <w:szCs w:val="24"/>
          <w:rPrChange w:id="628" w:author="Perez, Karina" w:date="2026-03-11T15:20:00Z" w16du:dateUtc="2026-03-11T19:20:00Z">
            <w:rPr>
              <w:spacing w:val="-7"/>
              <w:w w:val="105"/>
            </w:rPr>
          </w:rPrChange>
        </w:rPr>
        <w:t xml:space="preserve"> </w:t>
      </w:r>
      <w:r w:rsidRPr="0013749E">
        <w:rPr>
          <w:rFonts w:ascii="Calibri" w:hAnsi="Calibri" w:cs="Calibri"/>
          <w:w w:val="105"/>
          <w:sz w:val="24"/>
          <w:szCs w:val="24"/>
          <w:rPrChange w:id="629" w:author="Perez, Karina" w:date="2026-03-11T15:20:00Z" w16du:dateUtc="2026-03-11T19:20:00Z">
            <w:rPr>
              <w:w w:val="105"/>
            </w:rPr>
          </w:rPrChange>
        </w:rPr>
        <w:t>a</w:t>
      </w:r>
      <w:r w:rsidRPr="0013749E">
        <w:rPr>
          <w:rFonts w:ascii="Calibri" w:hAnsi="Calibri" w:cs="Calibri"/>
          <w:spacing w:val="-8"/>
          <w:w w:val="105"/>
          <w:sz w:val="24"/>
          <w:szCs w:val="24"/>
          <w:rPrChange w:id="630" w:author="Perez, Karina" w:date="2026-03-11T15:20:00Z" w16du:dateUtc="2026-03-11T19:20:00Z">
            <w:rPr>
              <w:spacing w:val="-8"/>
              <w:w w:val="105"/>
            </w:rPr>
          </w:rPrChange>
        </w:rPr>
        <w:t xml:space="preserve"> </w:t>
      </w:r>
      <w:r w:rsidRPr="0013749E">
        <w:rPr>
          <w:rFonts w:ascii="Calibri" w:hAnsi="Calibri" w:cs="Calibri"/>
          <w:w w:val="105"/>
          <w:sz w:val="24"/>
          <w:szCs w:val="24"/>
          <w:rPrChange w:id="631" w:author="Perez, Karina" w:date="2026-03-11T15:20:00Z" w16du:dateUtc="2026-03-11T19:20:00Z">
            <w:rPr>
              <w:w w:val="105"/>
            </w:rPr>
          </w:rPrChange>
        </w:rPr>
        <w:t>like</w:t>
      </w:r>
      <w:r w:rsidRPr="0013749E">
        <w:rPr>
          <w:rFonts w:ascii="Calibri" w:hAnsi="Calibri" w:cs="Calibri"/>
          <w:spacing w:val="-4"/>
          <w:w w:val="105"/>
          <w:sz w:val="24"/>
          <w:szCs w:val="24"/>
          <w:rPrChange w:id="632" w:author="Perez, Karina" w:date="2026-03-11T15:20:00Z" w16du:dateUtc="2026-03-11T19:20:00Z">
            <w:rPr>
              <w:spacing w:val="-4"/>
              <w:w w:val="105"/>
            </w:rPr>
          </w:rPrChange>
        </w:rPr>
        <w:t xml:space="preserve"> </w:t>
      </w:r>
      <w:r w:rsidRPr="0013749E">
        <w:rPr>
          <w:rFonts w:ascii="Calibri" w:hAnsi="Calibri" w:cs="Calibri"/>
          <w:w w:val="105"/>
          <w:sz w:val="24"/>
          <w:szCs w:val="24"/>
          <w:rPrChange w:id="633" w:author="Perez, Karina" w:date="2026-03-11T15:20:00Z" w16du:dateUtc="2026-03-11T19:20:00Z">
            <w:rPr>
              <w:w w:val="105"/>
            </w:rPr>
          </w:rPrChange>
        </w:rPr>
        <w:t>unit as</w:t>
      </w:r>
      <w:r w:rsidRPr="0013749E">
        <w:rPr>
          <w:rFonts w:ascii="Calibri" w:hAnsi="Calibri" w:cs="Calibri"/>
          <w:spacing w:val="-9"/>
          <w:w w:val="105"/>
          <w:sz w:val="24"/>
          <w:szCs w:val="24"/>
          <w:rPrChange w:id="634" w:author="Perez, Karina" w:date="2026-03-11T15:20:00Z" w16du:dateUtc="2026-03-11T19:20:00Z">
            <w:rPr>
              <w:spacing w:val="-9"/>
              <w:w w:val="105"/>
            </w:rPr>
          </w:rPrChange>
        </w:rPr>
        <w:t xml:space="preserve"> </w:t>
      </w:r>
      <w:r w:rsidRPr="0013749E">
        <w:rPr>
          <w:rFonts w:ascii="Calibri" w:hAnsi="Calibri" w:cs="Calibri"/>
          <w:w w:val="105"/>
          <w:sz w:val="24"/>
          <w:szCs w:val="24"/>
          <w:rPrChange w:id="635" w:author="Perez, Karina" w:date="2026-03-11T15:20:00Z" w16du:dateUtc="2026-03-11T19:20:00Z">
            <w:rPr>
              <w:w w:val="105"/>
            </w:rPr>
          </w:rPrChange>
        </w:rPr>
        <w:t>defined below. The</w:t>
      </w:r>
      <w:r w:rsidRPr="0013749E">
        <w:rPr>
          <w:rFonts w:ascii="Calibri" w:hAnsi="Calibri" w:cs="Calibri"/>
          <w:spacing w:val="-5"/>
          <w:w w:val="105"/>
          <w:sz w:val="24"/>
          <w:szCs w:val="24"/>
          <w:rPrChange w:id="636" w:author="Perez, Karina" w:date="2026-03-11T15:20:00Z" w16du:dateUtc="2026-03-11T19:20:00Z">
            <w:rPr>
              <w:spacing w:val="-5"/>
              <w:w w:val="105"/>
            </w:rPr>
          </w:rPrChange>
        </w:rPr>
        <w:t xml:space="preserve"> </w:t>
      </w:r>
      <w:r w:rsidRPr="0013749E">
        <w:rPr>
          <w:rFonts w:ascii="Calibri" w:hAnsi="Calibri" w:cs="Calibri"/>
          <w:w w:val="105"/>
          <w:sz w:val="24"/>
          <w:szCs w:val="24"/>
          <w:rPrChange w:id="637" w:author="Perez, Karina" w:date="2026-03-11T15:20:00Z" w16du:dateUtc="2026-03-11T19:20:00Z">
            <w:rPr>
              <w:w w:val="105"/>
            </w:rPr>
          </w:rPrChange>
        </w:rPr>
        <w:t>annual charge will</w:t>
      </w:r>
      <w:r w:rsidRPr="0013749E">
        <w:rPr>
          <w:rFonts w:ascii="Calibri" w:hAnsi="Calibri" w:cs="Calibri"/>
          <w:spacing w:val="-3"/>
          <w:w w:val="105"/>
          <w:sz w:val="24"/>
          <w:szCs w:val="24"/>
          <w:rPrChange w:id="638" w:author="Perez, Karina" w:date="2026-03-11T15:20:00Z" w16du:dateUtc="2026-03-11T19:20:00Z">
            <w:rPr>
              <w:spacing w:val="-3"/>
              <w:w w:val="105"/>
            </w:rPr>
          </w:rPrChange>
        </w:rPr>
        <w:t xml:space="preserve"> </w:t>
      </w:r>
      <w:r w:rsidRPr="0013749E">
        <w:rPr>
          <w:rFonts w:ascii="Calibri" w:hAnsi="Calibri" w:cs="Calibri"/>
          <w:w w:val="105"/>
          <w:sz w:val="24"/>
          <w:szCs w:val="24"/>
          <w:rPrChange w:id="639" w:author="Perez, Karina" w:date="2026-03-11T15:20:00Z" w16du:dateUtc="2026-03-11T19:20:00Z">
            <w:rPr>
              <w:w w:val="105"/>
            </w:rPr>
          </w:rPrChange>
        </w:rPr>
        <w:t>be</w:t>
      </w:r>
      <w:r w:rsidRPr="0013749E">
        <w:rPr>
          <w:rFonts w:ascii="Calibri" w:hAnsi="Calibri" w:cs="Calibri"/>
          <w:spacing w:val="-7"/>
          <w:w w:val="105"/>
          <w:sz w:val="24"/>
          <w:szCs w:val="24"/>
          <w:rPrChange w:id="640" w:author="Perez, Karina" w:date="2026-03-11T15:20:00Z" w16du:dateUtc="2026-03-11T19:20:00Z">
            <w:rPr>
              <w:spacing w:val="-7"/>
              <w:w w:val="105"/>
            </w:rPr>
          </w:rPrChange>
        </w:rPr>
        <w:t xml:space="preserve"> </w:t>
      </w:r>
      <w:r w:rsidRPr="0013749E">
        <w:rPr>
          <w:rFonts w:ascii="Calibri" w:hAnsi="Calibri" w:cs="Calibri"/>
          <w:w w:val="105"/>
          <w:sz w:val="24"/>
          <w:szCs w:val="24"/>
          <w:rPrChange w:id="641" w:author="Perez, Karina" w:date="2026-03-11T15:20:00Z" w16du:dateUtc="2026-03-11T19:20:00Z">
            <w:rPr>
              <w:w w:val="105"/>
            </w:rPr>
          </w:rPrChange>
        </w:rPr>
        <w:t xml:space="preserve">updated each year </w:t>
      </w:r>
      <w:proofErr w:type="gramStart"/>
      <w:r w:rsidRPr="0013749E">
        <w:rPr>
          <w:rFonts w:ascii="Calibri" w:hAnsi="Calibri" w:cs="Calibri"/>
          <w:w w:val="105"/>
          <w:sz w:val="24"/>
          <w:szCs w:val="24"/>
          <w:rPrChange w:id="642" w:author="Perez, Karina" w:date="2026-03-11T15:20:00Z" w16du:dateUtc="2026-03-11T19:20:00Z">
            <w:rPr>
              <w:w w:val="105"/>
            </w:rPr>
          </w:rPrChange>
        </w:rPr>
        <w:t>that</w:t>
      </w:r>
      <w:proofErr w:type="gramEnd"/>
      <w:r w:rsidRPr="0013749E">
        <w:rPr>
          <w:rFonts w:ascii="Calibri" w:hAnsi="Calibri" w:cs="Calibri"/>
          <w:w w:val="105"/>
          <w:sz w:val="24"/>
          <w:szCs w:val="24"/>
          <w:rPrChange w:id="643" w:author="Perez, Karina" w:date="2026-03-11T15:20:00Z" w16du:dateUtc="2026-03-11T19:20:00Z">
            <w:rPr>
              <w:w w:val="105"/>
            </w:rPr>
          </w:rPrChange>
        </w:rPr>
        <w:t xml:space="preserve"> the reservation is requested.</w:t>
      </w:r>
    </w:p>
    <w:p w14:paraId="7F49AFD3" w14:textId="77777777" w:rsidR="00663564" w:rsidRPr="0013749E" w:rsidRDefault="0038017B">
      <w:pPr>
        <w:pStyle w:val="BodyText"/>
        <w:spacing w:before="219"/>
        <w:ind w:left="30"/>
        <w:rPr>
          <w:rFonts w:ascii="Calibri" w:hAnsi="Calibri" w:cs="Calibri"/>
          <w:sz w:val="24"/>
          <w:szCs w:val="24"/>
          <w:rPrChange w:id="644" w:author="Perez, Karina" w:date="2026-03-11T15:20:00Z" w16du:dateUtc="2026-03-11T19:20:00Z">
            <w:rPr/>
          </w:rPrChange>
        </w:rPr>
      </w:pPr>
      <w:r w:rsidRPr="0013749E">
        <w:rPr>
          <w:rFonts w:ascii="Calibri" w:hAnsi="Calibri" w:cs="Calibri"/>
          <w:w w:val="105"/>
          <w:sz w:val="24"/>
          <w:szCs w:val="24"/>
          <w:u w:val="thick"/>
          <w:rPrChange w:id="645" w:author="Perez, Karina" w:date="2026-03-11T15:20:00Z" w16du:dateUtc="2026-03-11T19:20:00Z">
            <w:rPr>
              <w:w w:val="105"/>
              <w:u w:val="thick"/>
            </w:rPr>
          </w:rPrChange>
        </w:rPr>
        <w:t>Residential</w:t>
      </w:r>
      <w:r w:rsidRPr="0013749E">
        <w:rPr>
          <w:rFonts w:ascii="Calibri" w:hAnsi="Calibri" w:cs="Calibri"/>
          <w:spacing w:val="-15"/>
          <w:w w:val="105"/>
          <w:sz w:val="24"/>
          <w:szCs w:val="24"/>
          <w:u w:val="thick"/>
          <w:rPrChange w:id="646" w:author="Perez, Karina" w:date="2026-03-11T15:20:00Z" w16du:dateUtc="2026-03-11T19:20:00Z">
            <w:rPr>
              <w:spacing w:val="-15"/>
              <w:w w:val="105"/>
              <w:u w:val="thick"/>
            </w:rPr>
          </w:rPrChange>
        </w:rPr>
        <w:t xml:space="preserve"> </w:t>
      </w:r>
      <w:r w:rsidRPr="0013749E">
        <w:rPr>
          <w:rFonts w:ascii="Calibri" w:hAnsi="Calibri" w:cs="Calibri"/>
          <w:spacing w:val="-7"/>
          <w:w w:val="105"/>
          <w:sz w:val="24"/>
          <w:szCs w:val="24"/>
          <w:u w:val="thick"/>
          <w:rPrChange w:id="647" w:author="Perez, Karina" w:date="2026-03-11T15:20:00Z" w16du:dateUtc="2026-03-11T19:20:00Z">
            <w:rPr>
              <w:spacing w:val="-7"/>
              <w:w w:val="105"/>
              <w:u w:val="thick"/>
            </w:rPr>
          </w:rPrChange>
        </w:rPr>
        <w:t>A:</w:t>
      </w:r>
    </w:p>
    <w:p w14:paraId="48EB360D" w14:textId="77777777" w:rsidR="00663564" w:rsidRPr="0013749E" w:rsidRDefault="00663564">
      <w:pPr>
        <w:pStyle w:val="BodyText"/>
        <w:spacing w:before="20"/>
        <w:rPr>
          <w:rFonts w:ascii="Calibri" w:hAnsi="Calibri" w:cs="Calibri"/>
          <w:sz w:val="24"/>
          <w:szCs w:val="24"/>
          <w:rPrChange w:id="648" w:author="Perez, Karina" w:date="2026-03-11T15:20:00Z" w16du:dateUtc="2026-03-11T19:20:00Z">
            <w:rPr/>
          </w:rPrChange>
        </w:rPr>
      </w:pPr>
    </w:p>
    <w:p w14:paraId="02856911" w14:textId="77777777" w:rsidR="00663564" w:rsidRPr="0013749E" w:rsidRDefault="0038017B">
      <w:pPr>
        <w:pStyle w:val="BodyText"/>
        <w:spacing w:before="1"/>
        <w:ind w:left="30"/>
        <w:rPr>
          <w:rFonts w:ascii="Calibri" w:hAnsi="Calibri" w:cs="Calibri"/>
          <w:sz w:val="24"/>
          <w:szCs w:val="24"/>
          <w:rPrChange w:id="649" w:author="Perez, Karina" w:date="2026-03-11T15:20:00Z" w16du:dateUtc="2026-03-11T19:20:00Z">
            <w:rPr/>
          </w:rPrChange>
        </w:rPr>
      </w:pPr>
      <w:r w:rsidRPr="0013749E">
        <w:rPr>
          <w:rFonts w:ascii="Calibri" w:hAnsi="Calibri" w:cs="Calibri"/>
          <w:w w:val="105"/>
          <w:sz w:val="24"/>
          <w:szCs w:val="24"/>
          <w:rPrChange w:id="650" w:author="Perez, Karina" w:date="2026-03-11T15:20:00Z" w16du:dateUtc="2026-03-11T19:20:00Z">
            <w:rPr>
              <w:w w:val="105"/>
            </w:rPr>
          </w:rPrChange>
        </w:rPr>
        <w:t>Residential single-family</w:t>
      </w:r>
      <w:r w:rsidRPr="0013749E">
        <w:rPr>
          <w:rFonts w:ascii="Calibri" w:hAnsi="Calibri" w:cs="Calibri"/>
          <w:spacing w:val="5"/>
          <w:w w:val="105"/>
          <w:sz w:val="24"/>
          <w:szCs w:val="24"/>
          <w:rPrChange w:id="651" w:author="Perez, Karina" w:date="2026-03-11T15:20:00Z" w16du:dateUtc="2026-03-11T19:20:00Z">
            <w:rPr>
              <w:spacing w:val="5"/>
              <w:w w:val="105"/>
            </w:rPr>
          </w:rPrChange>
        </w:rPr>
        <w:t xml:space="preserve"> </w:t>
      </w:r>
      <w:r w:rsidRPr="0013749E">
        <w:rPr>
          <w:rFonts w:ascii="Calibri" w:hAnsi="Calibri" w:cs="Calibri"/>
          <w:w w:val="105"/>
          <w:sz w:val="24"/>
          <w:szCs w:val="24"/>
          <w:rPrChange w:id="652" w:author="Perez, Karina" w:date="2026-03-11T15:20:00Z" w16du:dateUtc="2026-03-11T19:20:00Z">
            <w:rPr>
              <w:w w:val="105"/>
            </w:rPr>
          </w:rPrChange>
        </w:rPr>
        <w:t>dwelling</w:t>
      </w:r>
      <w:r w:rsidRPr="0013749E">
        <w:rPr>
          <w:rFonts w:ascii="Calibri" w:hAnsi="Calibri" w:cs="Calibri"/>
          <w:spacing w:val="-7"/>
          <w:w w:val="105"/>
          <w:sz w:val="24"/>
          <w:szCs w:val="24"/>
          <w:rPrChange w:id="653" w:author="Perez, Karina" w:date="2026-03-11T15:20:00Z" w16du:dateUtc="2026-03-11T19:20:00Z">
            <w:rPr>
              <w:spacing w:val="-7"/>
              <w:w w:val="105"/>
            </w:rPr>
          </w:rPrChange>
        </w:rPr>
        <w:t xml:space="preserve"> </w:t>
      </w:r>
      <w:r w:rsidRPr="0013749E">
        <w:rPr>
          <w:rFonts w:ascii="Calibri" w:hAnsi="Calibri" w:cs="Calibri"/>
          <w:w w:val="105"/>
          <w:sz w:val="24"/>
          <w:szCs w:val="24"/>
          <w:rPrChange w:id="654" w:author="Perez, Karina" w:date="2026-03-11T15:20:00Z" w16du:dateUtc="2026-03-11T19:20:00Z">
            <w:rPr>
              <w:w w:val="105"/>
            </w:rPr>
          </w:rPrChange>
        </w:rPr>
        <w:t>units</w:t>
      </w:r>
      <w:r w:rsidRPr="0013749E">
        <w:rPr>
          <w:rFonts w:ascii="Calibri" w:hAnsi="Calibri" w:cs="Calibri"/>
          <w:spacing w:val="-8"/>
          <w:w w:val="105"/>
          <w:sz w:val="24"/>
          <w:szCs w:val="24"/>
          <w:rPrChange w:id="655" w:author="Perez, Karina" w:date="2026-03-11T15:20:00Z" w16du:dateUtc="2026-03-11T19:20:00Z">
            <w:rPr>
              <w:spacing w:val="-8"/>
              <w:w w:val="105"/>
            </w:rPr>
          </w:rPrChange>
        </w:rPr>
        <w:t xml:space="preserve"> </w:t>
      </w:r>
      <w:r w:rsidRPr="0013749E">
        <w:rPr>
          <w:rFonts w:ascii="Calibri" w:hAnsi="Calibri" w:cs="Calibri"/>
          <w:w w:val="105"/>
          <w:sz w:val="24"/>
          <w:szCs w:val="24"/>
          <w:rPrChange w:id="656" w:author="Perez, Karina" w:date="2026-03-11T15:20:00Z" w16du:dateUtc="2026-03-11T19:20:00Z">
            <w:rPr>
              <w:w w:val="105"/>
            </w:rPr>
          </w:rPrChange>
        </w:rPr>
        <w:t>including</w:t>
      </w:r>
      <w:r w:rsidRPr="0013749E">
        <w:rPr>
          <w:rFonts w:ascii="Calibri" w:hAnsi="Calibri" w:cs="Calibri"/>
          <w:spacing w:val="-9"/>
          <w:w w:val="105"/>
          <w:sz w:val="24"/>
          <w:szCs w:val="24"/>
          <w:rPrChange w:id="657" w:author="Perez, Karina" w:date="2026-03-11T15:20:00Z" w16du:dateUtc="2026-03-11T19:20:00Z">
            <w:rPr>
              <w:spacing w:val="-9"/>
              <w:w w:val="105"/>
            </w:rPr>
          </w:rPrChange>
        </w:rPr>
        <w:t xml:space="preserve"> </w:t>
      </w:r>
      <w:r w:rsidRPr="0013749E">
        <w:rPr>
          <w:rFonts w:ascii="Calibri" w:hAnsi="Calibri" w:cs="Calibri"/>
          <w:w w:val="105"/>
          <w:sz w:val="24"/>
          <w:szCs w:val="24"/>
          <w:rPrChange w:id="658" w:author="Perez, Karina" w:date="2026-03-11T15:20:00Z" w16du:dateUtc="2026-03-11T19:20:00Z">
            <w:rPr>
              <w:w w:val="105"/>
            </w:rPr>
          </w:rPrChange>
        </w:rPr>
        <w:t>mobile</w:t>
      </w:r>
      <w:r w:rsidRPr="0013749E">
        <w:rPr>
          <w:rFonts w:ascii="Calibri" w:hAnsi="Calibri" w:cs="Calibri"/>
          <w:spacing w:val="-1"/>
          <w:w w:val="105"/>
          <w:sz w:val="24"/>
          <w:szCs w:val="24"/>
          <w:rPrChange w:id="659" w:author="Perez, Karina" w:date="2026-03-11T15:20:00Z" w16du:dateUtc="2026-03-11T19:20:00Z">
            <w:rPr>
              <w:spacing w:val="-1"/>
              <w:w w:val="105"/>
            </w:rPr>
          </w:rPrChange>
        </w:rPr>
        <w:t xml:space="preserve"> </w:t>
      </w:r>
      <w:r w:rsidRPr="0013749E">
        <w:rPr>
          <w:rFonts w:ascii="Calibri" w:hAnsi="Calibri" w:cs="Calibri"/>
          <w:w w:val="105"/>
          <w:sz w:val="24"/>
          <w:szCs w:val="24"/>
          <w:rPrChange w:id="660" w:author="Perez, Karina" w:date="2026-03-11T15:20:00Z" w16du:dateUtc="2026-03-11T19:20:00Z">
            <w:rPr>
              <w:w w:val="105"/>
            </w:rPr>
          </w:rPrChange>
        </w:rPr>
        <w:t>homes</w:t>
      </w:r>
      <w:r w:rsidRPr="0013749E">
        <w:rPr>
          <w:rFonts w:ascii="Calibri" w:hAnsi="Calibri" w:cs="Calibri"/>
          <w:spacing w:val="-8"/>
          <w:w w:val="105"/>
          <w:sz w:val="24"/>
          <w:szCs w:val="24"/>
          <w:rPrChange w:id="661" w:author="Perez, Karina" w:date="2026-03-11T15:20:00Z" w16du:dateUtc="2026-03-11T19:20:00Z">
            <w:rPr>
              <w:spacing w:val="-8"/>
              <w:w w:val="105"/>
            </w:rPr>
          </w:rPrChange>
        </w:rPr>
        <w:t xml:space="preserve"> </w:t>
      </w:r>
      <w:r w:rsidRPr="0013749E">
        <w:rPr>
          <w:rFonts w:ascii="Calibri" w:hAnsi="Calibri" w:cs="Calibri"/>
          <w:w w:val="105"/>
          <w:sz w:val="24"/>
          <w:szCs w:val="24"/>
          <w:rPrChange w:id="662" w:author="Perez, Karina" w:date="2026-03-11T15:20:00Z" w16du:dateUtc="2026-03-11T19:20:00Z">
            <w:rPr>
              <w:w w:val="105"/>
            </w:rPr>
          </w:rPrChange>
        </w:rPr>
        <w:t>and</w:t>
      </w:r>
      <w:r w:rsidRPr="0013749E">
        <w:rPr>
          <w:rFonts w:ascii="Calibri" w:hAnsi="Calibri" w:cs="Calibri"/>
          <w:spacing w:val="-11"/>
          <w:w w:val="105"/>
          <w:sz w:val="24"/>
          <w:szCs w:val="24"/>
          <w:rPrChange w:id="663" w:author="Perez, Karina" w:date="2026-03-11T15:20:00Z" w16du:dateUtc="2026-03-11T19:20:00Z">
            <w:rPr>
              <w:spacing w:val="-11"/>
              <w:w w:val="105"/>
            </w:rPr>
          </w:rPrChange>
        </w:rPr>
        <w:t xml:space="preserve"> </w:t>
      </w:r>
      <w:r w:rsidRPr="0013749E">
        <w:rPr>
          <w:rFonts w:ascii="Calibri" w:hAnsi="Calibri" w:cs="Calibri"/>
          <w:spacing w:val="-2"/>
          <w:w w:val="105"/>
          <w:sz w:val="24"/>
          <w:szCs w:val="24"/>
          <w:rPrChange w:id="664" w:author="Perez, Karina" w:date="2026-03-11T15:20:00Z" w16du:dateUtc="2026-03-11T19:20:00Z">
            <w:rPr>
              <w:spacing w:val="-2"/>
              <w:w w:val="105"/>
            </w:rPr>
          </w:rPrChange>
        </w:rPr>
        <w:t>duplexes:</w:t>
      </w:r>
    </w:p>
    <w:p w14:paraId="531C6A92" w14:textId="77777777" w:rsidR="00663564" w:rsidRPr="0013749E" w:rsidRDefault="00663564">
      <w:pPr>
        <w:pStyle w:val="BodyText"/>
        <w:spacing w:before="16"/>
        <w:rPr>
          <w:rFonts w:ascii="Calibri" w:hAnsi="Calibri" w:cs="Calibri"/>
          <w:sz w:val="24"/>
          <w:szCs w:val="24"/>
          <w:rPrChange w:id="665" w:author="Perez, Karina" w:date="2026-03-11T15:20:00Z" w16du:dateUtc="2026-03-11T19:20:00Z">
            <w:rPr/>
          </w:rPrChange>
        </w:rPr>
      </w:pPr>
    </w:p>
    <w:p w14:paraId="04314221" w14:textId="1CBC28D9" w:rsidR="00663564" w:rsidRPr="0013749E" w:rsidRDefault="0038017B">
      <w:pPr>
        <w:pStyle w:val="BodyText"/>
        <w:tabs>
          <w:tab w:val="left" w:pos="5576"/>
        </w:tabs>
        <w:ind w:left="722"/>
        <w:rPr>
          <w:rFonts w:ascii="Calibri" w:hAnsi="Calibri" w:cs="Calibri"/>
          <w:sz w:val="24"/>
          <w:szCs w:val="24"/>
          <w:rPrChange w:id="666" w:author="Perez, Karina" w:date="2026-03-11T15:20:00Z" w16du:dateUtc="2026-03-11T19:20:00Z">
            <w:rPr/>
          </w:rPrChange>
        </w:rPr>
      </w:pPr>
      <w:r w:rsidRPr="0013749E">
        <w:rPr>
          <w:rFonts w:ascii="Calibri" w:hAnsi="Calibri" w:cs="Calibri"/>
          <w:w w:val="105"/>
          <w:sz w:val="24"/>
          <w:szCs w:val="24"/>
          <w:rPrChange w:id="667" w:author="Perez, Karina" w:date="2026-03-11T15:20:00Z" w16du:dateUtc="2026-03-11T19:20:00Z">
            <w:rPr>
              <w:w w:val="105"/>
            </w:rPr>
          </w:rPrChange>
        </w:rPr>
        <w:t>Annual</w:t>
      </w:r>
      <w:r w:rsidRPr="0013749E">
        <w:rPr>
          <w:rFonts w:ascii="Calibri" w:hAnsi="Calibri" w:cs="Calibri"/>
          <w:spacing w:val="-8"/>
          <w:w w:val="105"/>
          <w:sz w:val="24"/>
          <w:szCs w:val="24"/>
          <w:rPrChange w:id="668" w:author="Perez, Karina" w:date="2026-03-11T15:20:00Z" w16du:dateUtc="2026-03-11T19:20:00Z">
            <w:rPr>
              <w:spacing w:val="-8"/>
              <w:w w:val="105"/>
            </w:rPr>
          </w:rPrChange>
        </w:rPr>
        <w:t xml:space="preserve"> </w:t>
      </w:r>
      <w:r w:rsidRPr="0013749E">
        <w:rPr>
          <w:rFonts w:ascii="Calibri" w:hAnsi="Calibri" w:cs="Calibri"/>
          <w:spacing w:val="-2"/>
          <w:w w:val="105"/>
          <w:sz w:val="24"/>
          <w:szCs w:val="24"/>
          <w:rPrChange w:id="669" w:author="Perez, Karina" w:date="2026-03-11T15:20:00Z" w16du:dateUtc="2026-03-11T19:20:00Z">
            <w:rPr>
              <w:spacing w:val="-2"/>
              <w:w w:val="105"/>
            </w:rPr>
          </w:rPrChange>
        </w:rPr>
        <w:t>Charge</w:t>
      </w:r>
      <w:r w:rsidRPr="0013749E">
        <w:rPr>
          <w:rFonts w:ascii="Calibri" w:hAnsi="Calibri" w:cs="Calibri"/>
          <w:sz w:val="24"/>
          <w:szCs w:val="24"/>
          <w:rPrChange w:id="670" w:author="Perez, Karina" w:date="2026-03-11T15:20:00Z" w16du:dateUtc="2026-03-11T19:20:00Z">
            <w:rPr/>
          </w:rPrChange>
        </w:rPr>
        <w:tab/>
      </w:r>
      <w:r w:rsidRPr="0013749E">
        <w:rPr>
          <w:rFonts w:ascii="Calibri" w:hAnsi="Calibri" w:cs="Calibri"/>
          <w:w w:val="105"/>
          <w:sz w:val="24"/>
          <w:szCs w:val="24"/>
          <w:rPrChange w:id="671" w:author="Perez, Karina" w:date="2026-03-11T15:20:00Z" w16du:dateUtc="2026-03-11T19:20:00Z">
            <w:rPr>
              <w:w w:val="105"/>
            </w:rPr>
          </w:rPrChange>
        </w:rPr>
        <w:t>$</w:t>
      </w:r>
      <w:del w:id="672" w:author="Spencer, Tricia" w:date="2026-02-26T12:34:00Z">
        <w:r w:rsidRPr="0013749E" w:rsidDel="00DE09FD">
          <w:rPr>
            <w:rFonts w:ascii="Calibri" w:hAnsi="Calibri" w:cs="Calibri"/>
            <w:w w:val="105"/>
            <w:sz w:val="24"/>
            <w:szCs w:val="24"/>
            <w:rPrChange w:id="673" w:author="Perez, Karina" w:date="2026-03-11T15:20:00Z" w16du:dateUtc="2026-03-11T19:20:00Z">
              <w:rPr>
                <w:w w:val="105"/>
              </w:rPr>
            </w:rPrChange>
          </w:rPr>
          <w:delText>150.00</w:delText>
        </w:r>
      </w:del>
      <w:ins w:id="674" w:author="Spencer, Tricia" w:date="2026-02-26T12:34:00Z">
        <w:r w:rsidR="00DE09FD" w:rsidRPr="0013749E">
          <w:rPr>
            <w:rFonts w:ascii="Calibri" w:hAnsi="Calibri" w:cs="Calibri"/>
            <w:w w:val="105"/>
            <w:sz w:val="24"/>
            <w:szCs w:val="24"/>
            <w:rPrChange w:id="675" w:author="Perez, Karina" w:date="2026-03-11T15:20:00Z" w16du:dateUtc="2026-03-11T19:20:00Z">
              <w:rPr>
                <w:w w:val="105"/>
              </w:rPr>
            </w:rPrChange>
          </w:rPr>
          <w:t>39</w:t>
        </w:r>
      </w:ins>
      <w:ins w:id="676" w:author="Spencer, Tricia" w:date="2026-02-26T12:35:00Z">
        <w:r w:rsidR="00DE09FD" w:rsidRPr="0013749E">
          <w:rPr>
            <w:rFonts w:ascii="Calibri" w:hAnsi="Calibri" w:cs="Calibri"/>
            <w:w w:val="105"/>
            <w:sz w:val="24"/>
            <w:szCs w:val="24"/>
            <w:rPrChange w:id="677" w:author="Perez, Karina" w:date="2026-03-11T15:20:00Z" w16du:dateUtc="2026-03-11T19:20:00Z">
              <w:rPr>
                <w:w w:val="105"/>
              </w:rPr>
            </w:rPrChange>
          </w:rPr>
          <w:t>3.48</w:t>
        </w:r>
      </w:ins>
      <w:r w:rsidRPr="0013749E">
        <w:rPr>
          <w:rFonts w:ascii="Calibri" w:hAnsi="Calibri" w:cs="Calibri"/>
          <w:spacing w:val="3"/>
          <w:w w:val="105"/>
          <w:sz w:val="24"/>
          <w:szCs w:val="24"/>
          <w:rPrChange w:id="678" w:author="Perez, Karina" w:date="2026-03-11T15:20:00Z" w16du:dateUtc="2026-03-11T19:20:00Z">
            <w:rPr>
              <w:spacing w:val="3"/>
              <w:w w:val="105"/>
            </w:rPr>
          </w:rPrChange>
        </w:rPr>
        <w:t xml:space="preserve"> </w:t>
      </w:r>
      <w:del w:id="679" w:author="Perez, Karina" w:date="2026-03-19T15:02:00Z" w16du:dateUtc="2026-03-19T19:02:00Z">
        <w:r w:rsidRPr="0013749E" w:rsidDel="004004DE">
          <w:rPr>
            <w:rFonts w:ascii="Calibri" w:hAnsi="Calibri" w:cs="Calibri"/>
            <w:w w:val="105"/>
            <w:sz w:val="24"/>
            <w:szCs w:val="24"/>
            <w:rPrChange w:id="680" w:author="Perez, Karina" w:date="2026-03-11T15:20:00Z" w16du:dateUtc="2026-03-11T19:20:00Z">
              <w:rPr>
                <w:w w:val="105"/>
              </w:rPr>
            </w:rPrChange>
          </w:rPr>
          <w:delText>per</w:delText>
        </w:r>
        <w:r w:rsidRPr="0013749E" w:rsidDel="004004DE">
          <w:rPr>
            <w:rFonts w:ascii="Calibri" w:hAnsi="Calibri" w:cs="Calibri"/>
            <w:spacing w:val="-6"/>
            <w:w w:val="105"/>
            <w:sz w:val="24"/>
            <w:szCs w:val="24"/>
            <w:rPrChange w:id="681" w:author="Perez, Karina" w:date="2026-03-11T15:20:00Z" w16du:dateUtc="2026-03-11T19:20:00Z">
              <w:rPr>
                <w:spacing w:val="-6"/>
                <w:w w:val="105"/>
              </w:rPr>
            </w:rPrChange>
          </w:rPr>
          <w:delText xml:space="preserve"> </w:delText>
        </w:r>
        <w:r w:rsidRPr="0013749E" w:rsidDel="004004DE">
          <w:rPr>
            <w:rFonts w:ascii="Calibri" w:hAnsi="Calibri" w:cs="Calibri"/>
            <w:spacing w:val="-4"/>
            <w:w w:val="105"/>
            <w:sz w:val="24"/>
            <w:szCs w:val="24"/>
            <w:rPrChange w:id="682" w:author="Perez, Karina" w:date="2026-03-11T15:20:00Z" w16du:dateUtc="2026-03-11T19:20:00Z">
              <w:rPr>
                <w:spacing w:val="-4"/>
                <w:w w:val="105"/>
              </w:rPr>
            </w:rPrChange>
          </w:rPr>
          <w:delText>unit</w:delText>
        </w:r>
      </w:del>
    </w:p>
    <w:p w14:paraId="70C2A35C" w14:textId="77777777" w:rsidR="00663564" w:rsidRPr="0013749E" w:rsidRDefault="0038017B">
      <w:pPr>
        <w:pStyle w:val="BodyText"/>
        <w:spacing w:before="252"/>
        <w:ind w:left="34"/>
        <w:rPr>
          <w:rFonts w:ascii="Calibri" w:hAnsi="Calibri" w:cs="Calibri"/>
          <w:sz w:val="24"/>
          <w:szCs w:val="24"/>
          <w:rPrChange w:id="683" w:author="Perez, Karina" w:date="2026-03-11T15:20:00Z" w16du:dateUtc="2026-03-11T19:20:00Z">
            <w:rPr/>
          </w:rPrChange>
        </w:rPr>
      </w:pPr>
      <w:r w:rsidRPr="0013749E">
        <w:rPr>
          <w:rFonts w:ascii="Calibri" w:hAnsi="Calibri" w:cs="Calibri"/>
          <w:spacing w:val="-2"/>
          <w:w w:val="105"/>
          <w:sz w:val="24"/>
          <w:szCs w:val="24"/>
          <w:u w:val="thick"/>
          <w:rPrChange w:id="684" w:author="Perez, Karina" w:date="2026-03-11T15:20:00Z" w16du:dateUtc="2026-03-11T19:20:00Z">
            <w:rPr>
              <w:spacing w:val="-2"/>
              <w:w w:val="105"/>
              <w:u w:val="thick"/>
            </w:rPr>
          </w:rPrChange>
        </w:rPr>
        <w:t>Residential</w:t>
      </w:r>
      <w:r w:rsidRPr="0013749E">
        <w:rPr>
          <w:rFonts w:ascii="Calibri" w:hAnsi="Calibri" w:cs="Calibri"/>
          <w:spacing w:val="5"/>
          <w:w w:val="105"/>
          <w:sz w:val="24"/>
          <w:szCs w:val="24"/>
          <w:u w:val="thick"/>
          <w:rPrChange w:id="685" w:author="Perez, Karina" w:date="2026-03-11T15:20:00Z" w16du:dateUtc="2026-03-11T19:20:00Z">
            <w:rPr>
              <w:spacing w:val="5"/>
              <w:w w:val="105"/>
              <w:u w:val="thick"/>
            </w:rPr>
          </w:rPrChange>
        </w:rPr>
        <w:t xml:space="preserve"> </w:t>
      </w:r>
      <w:r w:rsidRPr="0013749E">
        <w:rPr>
          <w:rFonts w:ascii="Calibri" w:hAnsi="Calibri" w:cs="Calibri"/>
          <w:spacing w:val="-5"/>
          <w:w w:val="105"/>
          <w:sz w:val="24"/>
          <w:szCs w:val="24"/>
          <w:u w:val="thick"/>
          <w:rPrChange w:id="686" w:author="Perez, Karina" w:date="2026-03-11T15:20:00Z" w16du:dateUtc="2026-03-11T19:20:00Z">
            <w:rPr>
              <w:spacing w:val="-5"/>
              <w:w w:val="105"/>
              <w:u w:val="thick"/>
            </w:rPr>
          </w:rPrChange>
        </w:rPr>
        <w:t>B:</w:t>
      </w:r>
    </w:p>
    <w:p w14:paraId="7601E32D" w14:textId="77777777" w:rsidR="00663564" w:rsidRPr="0013749E" w:rsidRDefault="00663564">
      <w:pPr>
        <w:pStyle w:val="BodyText"/>
        <w:spacing w:before="12"/>
        <w:rPr>
          <w:rFonts w:ascii="Calibri" w:hAnsi="Calibri" w:cs="Calibri"/>
          <w:sz w:val="24"/>
          <w:szCs w:val="24"/>
          <w:rPrChange w:id="687" w:author="Perez, Karina" w:date="2026-03-11T15:20:00Z" w16du:dateUtc="2026-03-11T19:20:00Z">
            <w:rPr/>
          </w:rPrChange>
        </w:rPr>
      </w:pPr>
    </w:p>
    <w:p w14:paraId="41751EC6" w14:textId="77777777" w:rsidR="00663564" w:rsidRPr="0013749E" w:rsidRDefault="0038017B">
      <w:pPr>
        <w:pStyle w:val="BodyText"/>
        <w:spacing w:before="1"/>
        <w:ind w:left="35"/>
        <w:rPr>
          <w:rFonts w:ascii="Calibri" w:hAnsi="Calibri" w:cs="Calibri"/>
          <w:sz w:val="24"/>
          <w:szCs w:val="24"/>
          <w:rPrChange w:id="688" w:author="Perez, Karina" w:date="2026-03-11T15:20:00Z" w16du:dateUtc="2026-03-11T19:20:00Z">
            <w:rPr/>
          </w:rPrChange>
        </w:rPr>
      </w:pPr>
      <w:r w:rsidRPr="0013749E">
        <w:rPr>
          <w:rFonts w:ascii="Calibri" w:hAnsi="Calibri" w:cs="Calibri"/>
          <w:w w:val="105"/>
          <w:sz w:val="24"/>
          <w:szCs w:val="24"/>
          <w:rPrChange w:id="689" w:author="Perez, Karina" w:date="2026-03-11T15:20:00Z" w16du:dateUtc="2026-03-11T19:20:00Z">
            <w:rPr>
              <w:w w:val="105"/>
            </w:rPr>
          </w:rPrChange>
        </w:rPr>
        <w:t>Multi-family</w:t>
      </w:r>
      <w:r w:rsidRPr="0013749E">
        <w:rPr>
          <w:rFonts w:ascii="Calibri" w:hAnsi="Calibri" w:cs="Calibri"/>
          <w:spacing w:val="-4"/>
          <w:w w:val="105"/>
          <w:sz w:val="24"/>
          <w:szCs w:val="24"/>
          <w:rPrChange w:id="690" w:author="Perez, Karina" w:date="2026-03-11T15:20:00Z" w16du:dateUtc="2026-03-11T19:20:00Z">
            <w:rPr>
              <w:spacing w:val="-4"/>
              <w:w w:val="105"/>
            </w:rPr>
          </w:rPrChange>
        </w:rPr>
        <w:t xml:space="preserve"> </w:t>
      </w:r>
      <w:r w:rsidRPr="0013749E">
        <w:rPr>
          <w:rFonts w:ascii="Calibri" w:hAnsi="Calibri" w:cs="Calibri"/>
          <w:w w:val="105"/>
          <w:sz w:val="24"/>
          <w:szCs w:val="24"/>
          <w:rPrChange w:id="691" w:author="Perez, Karina" w:date="2026-03-11T15:20:00Z" w16du:dateUtc="2026-03-11T19:20:00Z">
            <w:rPr>
              <w:w w:val="105"/>
            </w:rPr>
          </w:rPrChange>
        </w:rPr>
        <w:t>residential</w:t>
      </w:r>
      <w:r w:rsidRPr="0013749E">
        <w:rPr>
          <w:rFonts w:ascii="Calibri" w:hAnsi="Calibri" w:cs="Calibri"/>
          <w:spacing w:val="-2"/>
          <w:w w:val="105"/>
          <w:sz w:val="24"/>
          <w:szCs w:val="24"/>
          <w:rPrChange w:id="692" w:author="Perez, Karina" w:date="2026-03-11T15:20:00Z" w16du:dateUtc="2026-03-11T19:20:00Z">
            <w:rPr>
              <w:spacing w:val="-2"/>
              <w:w w:val="105"/>
            </w:rPr>
          </w:rPrChange>
        </w:rPr>
        <w:t xml:space="preserve"> </w:t>
      </w:r>
      <w:r w:rsidRPr="0013749E">
        <w:rPr>
          <w:rFonts w:ascii="Calibri" w:hAnsi="Calibri" w:cs="Calibri"/>
          <w:w w:val="105"/>
          <w:sz w:val="24"/>
          <w:szCs w:val="24"/>
          <w:rPrChange w:id="693" w:author="Perez, Karina" w:date="2026-03-11T15:20:00Z" w16du:dateUtc="2026-03-11T19:20:00Z">
            <w:rPr>
              <w:w w:val="105"/>
            </w:rPr>
          </w:rPrChange>
        </w:rPr>
        <w:t>units</w:t>
      </w:r>
      <w:r w:rsidRPr="0013749E">
        <w:rPr>
          <w:rFonts w:ascii="Calibri" w:hAnsi="Calibri" w:cs="Calibri"/>
          <w:spacing w:val="-14"/>
          <w:w w:val="105"/>
          <w:sz w:val="24"/>
          <w:szCs w:val="24"/>
          <w:rPrChange w:id="694" w:author="Perez, Karina" w:date="2026-03-11T15:20:00Z" w16du:dateUtc="2026-03-11T19:20:00Z">
            <w:rPr>
              <w:spacing w:val="-14"/>
              <w:w w:val="105"/>
            </w:rPr>
          </w:rPrChange>
        </w:rPr>
        <w:t xml:space="preserve"> </w:t>
      </w:r>
      <w:r w:rsidRPr="0013749E">
        <w:rPr>
          <w:rFonts w:ascii="Calibri" w:hAnsi="Calibri" w:cs="Calibri"/>
          <w:w w:val="105"/>
          <w:sz w:val="24"/>
          <w:szCs w:val="24"/>
          <w:rPrChange w:id="695" w:author="Perez, Karina" w:date="2026-03-11T15:20:00Z" w16du:dateUtc="2026-03-11T19:20:00Z">
            <w:rPr>
              <w:w w:val="105"/>
            </w:rPr>
          </w:rPrChange>
        </w:rPr>
        <w:t>(Excluding</w:t>
      </w:r>
      <w:r w:rsidRPr="0013749E">
        <w:rPr>
          <w:rFonts w:ascii="Calibri" w:hAnsi="Calibri" w:cs="Calibri"/>
          <w:spacing w:val="-10"/>
          <w:w w:val="105"/>
          <w:sz w:val="24"/>
          <w:szCs w:val="24"/>
          <w:rPrChange w:id="696" w:author="Perez, Karina" w:date="2026-03-11T15:20:00Z" w16du:dateUtc="2026-03-11T19:20:00Z">
            <w:rPr>
              <w:spacing w:val="-10"/>
              <w:w w:val="105"/>
            </w:rPr>
          </w:rPrChange>
        </w:rPr>
        <w:t xml:space="preserve"> </w:t>
      </w:r>
      <w:r w:rsidRPr="0013749E">
        <w:rPr>
          <w:rFonts w:ascii="Calibri" w:hAnsi="Calibri" w:cs="Calibri"/>
          <w:spacing w:val="-2"/>
          <w:w w:val="105"/>
          <w:sz w:val="24"/>
          <w:szCs w:val="24"/>
          <w:rPrChange w:id="697" w:author="Perez, Karina" w:date="2026-03-11T15:20:00Z" w16du:dateUtc="2026-03-11T19:20:00Z">
            <w:rPr>
              <w:spacing w:val="-2"/>
              <w:w w:val="105"/>
            </w:rPr>
          </w:rPrChange>
        </w:rPr>
        <w:t>duplexes):</w:t>
      </w:r>
    </w:p>
    <w:p w14:paraId="452A5B49" w14:textId="77777777" w:rsidR="00663564" w:rsidRPr="0013749E" w:rsidRDefault="00663564">
      <w:pPr>
        <w:pStyle w:val="BodyText"/>
        <w:spacing w:before="12"/>
        <w:rPr>
          <w:rFonts w:ascii="Calibri" w:hAnsi="Calibri" w:cs="Calibri"/>
          <w:sz w:val="24"/>
          <w:szCs w:val="24"/>
          <w:rPrChange w:id="698" w:author="Perez, Karina" w:date="2026-03-11T15:20:00Z" w16du:dateUtc="2026-03-11T19:20:00Z">
            <w:rPr/>
          </w:rPrChange>
        </w:rPr>
      </w:pPr>
    </w:p>
    <w:p w14:paraId="04FCD2B2" w14:textId="7B6843CB" w:rsidR="00663564" w:rsidRPr="0013749E" w:rsidRDefault="0038017B">
      <w:pPr>
        <w:pStyle w:val="BodyText"/>
        <w:tabs>
          <w:tab w:val="left" w:pos="5576"/>
        </w:tabs>
        <w:ind w:left="726"/>
        <w:rPr>
          <w:rFonts w:ascii="Calibri" w:hAnsi="Calibri" w:cs="Calibri"/>
          <w:sz w:val="24"/>
          <w:szCs w:val="24"/>
          <w:rPrChange w:id="699" w:author="Perez, Karina" w:date="2026-03-11T15:20:00Z" w16du:dateUtc="2026-03-11T19:20:00Z">
            <w:rPr/>
          </w:rPrChange>
        </w:rPr>
      </w:pPr>
      <w:r w:rsidRPr="0013749E">
        <w:rPr>
          <w:rFonts w:ascii="Calibri" w:hAnsi="Calibri" w:cs="Calibri"/>
          <w:w w:val="105"/>
          <w:sz w:val="24"/>
          <w:szCs w:val="24"/>
          <w:rPrChange w:id="700" w:author="Perez, Karina" w:date="2026-03-11T15:20:00Z" w16du:dateUtc="2026-03-11T19:20:00Z">
            <w:rPr>
              <w:w w:val="105"/>
            </w:rPr>
          </w:rPrChange>
        </w:rPr>
        <w:t>Annual</w:t>
      </w:r>
      <w:r w:rsidRPr="0013749E">
        <w:rPr>
          <w:rFonts w:ascii="Calibri" w:hAnsi="Calibri" w:cs="Calibri"/>
          <w:spacing w:val="-8"/>
          <w:w w:val="105"/>
          <w:sz w:val="24"/>
          <w:szCs w:val="24"/>
          <w:rPrChange w:id="701" w:author="Perez, Karina" w:date="2026-03-11T15:20:00Z" w16du:dateUtc="2026-03-11T19:20:00Z">
            <w:rPr>
              <w:spacing w:val="-8"/>
              <w:w w:val="105"/>
            </w:rPr>
          </w:rPrChange>
        </w:rPr>
        <w:t xml:space="preserve"> </w:t>
      </w:r>
      <w:r w:rsidRPr="0013749E">
        <w:rPr>
          <w:rFonts w:ascii="Calibri" w:hAnsi="Calibri" w:cs="Calibri"/>
          <w:spacing w:val="-2"/>
          <w:w w:val="105"/>
          <w:sz w:val="24"/>
          <w:szCs w:val="24"/>
          <w:rPrChange w:id="702" w:author="Perez, Karina" w:date="2026-03-11T15:20:00Z" w16du:dateUtc="2026-03-11T19:20:00Z">
            <w:rPr>
              <w:spacing w:val="-2"/>
              <w:w w:val="105"/>
            </w:rPr>
          </w:rPrChange>
        </w:rPr>
        <w:t>Charge</w:t>
      </w:r>
      <w:r w:rsidRPr="0013749E">
        <w:rPr>
          <w:rFonts w:ascii="Calibri" w:hAnsi="Calibri" w:cs="Calibri"/>
          <w:sz w:val="24"/>
          <w:szCs w:val="24"/>
          <w:rPrChange w:id="703" w:author="Perez, Karina" w:date="2026-03-11T15:20:00Z" w16du:dateUtc="2026-03-11T19:20:00Z">
            <w:rPr/>
          </w:rPrChange>
        </w:rPr>
        <w:tab/>
      </w:r>
      <w:r w:rsidRPr="0013749E">
        <w:rPr>
          <w:rFonts w:ascii="Calibri" w:hAnsi="Calibri" w:cs="Calibri"/>
          <w:w w:val="105"/>
          <w:sz w:val="24"/>
          <w:szCs w:val="24"/>
          <w:rPrChange w:id="704" w:author="Perez, Karina" w:date="2026-03-11T15:20:00Z" w16du:dateUtc="2026-03-11T19:20:00Z">
            <w:rPr>
              <w:w w:val="105"/>
            </w:rPr>
          </w:rPrChange>
        </w:rPr>
        <w:t>$</w:t>
      </w:r>
      <w:del w:id="705" w:author="Spencer, Tricia" w:date="2026-02-26T12:35:00Z">
        <w:r w:rsidRPr="0013749E" w:rsidDel="00DE09FD">
          <w:rPr>
            <w:rFonts w:ascii="Calibri" w:hAnsi="Calibri" w:cs="Calibri"/>
            <w:w w:val="105"/>
            <w:sz w:val="24"/>
            <w:szCs w:val="24"/>
            <w:rPrChange w:id="706" w:author="Perez, Karina" w:date="2026-03-11T15:20:00Z" w16du:dateUtc="2026-03-11T19:20:00Z">
              <w:rPr>
                <w:w w:val="105"/>
              </w:rPr>
            </w:rPrChange>
          </w:rPr>
          <w:delText>129.00</w:delText>
        </w:r>
      </w:del>
      <w:ins w:id="707" w:author="Spencer, Tricia" w:date="2026-02-26T12:35:00Z">
        <w:r w:rsidR="00DE09FD" w:rsidRPr="0013749E">
          <w:rPr>
            <w:rFonts w:ascii="Calibri" w:hAnsi="Calibri" w:cs="Calibri"/>
            <w:w w:val="105"/>
            <w:sz w:val="24"/>
            <w:szCs w:val="24"/>
            <w:rPrChange w:id="708" w:author="Perez, Karina" w:date="2026-03-11T15:20:00Z" w16du:dateUtc="2026-03-11T19:20:00Z">
              <w:rPr>
                <w:w w:val="105"/>
              </w:rPr>
            </w:rPrChange>
          </w:rPr>
          <w:t>338.04</w:t>
        </w:r>
      </w:ins>
      <w:r w:rsidRPr="0013749E">
        <w:rPr>
          <w:rFonts w:ascii="Calibri" w:hAnsi="Calibri" w:cs="Calibri"/>
          <w:spacing w:val="3"/>
          <w:w w:val="105"/>
          <w:sz w:val="24"/>
          <w:szCs w:val="24"/>
          <w:rPrChange w:id="709" w:author="Perez, Karina" w:date="2026-03-11T15:20:00Z" w16du:dateUtc="2026-03-11T19:20:00Z">
            <w:rPr>
              <w:spacing w:val="3"/>
              <w:w w:val="105"/>
            </w:rPr>
          </w:rPrChange>
        </w:rPr>
        <w:t xml:space="preserve"> </w:t>
      </w:r>
      <w:del w:id="710" w:author="Perez, Karina" w:date="2026-03-19T15:02:00Z" w16du:dateUtc="2026-03-19T19:02:00Z">
        <w:r w:rsidRPr="0013749E" w:rsidDel="004004DE">
          <w:rPr>
            <w:rFonts w:ascii="Calibri" w:hAnsi="Calibri" w:cs="Calibri"/>
            <w:w w:val="105"/>
            <w:sz w:val="24"/>
            <w:szCs w:val="24"/>
            <w:rPrChange w:id="711" w:author="Perez, Karina" w:date="2026-03-11T15:20:00Z" w16du:dateUtc="2026-03-11T19:20:00Z">
              <w:rPr>
                <w:w w:val="105"/>
              </w:rPr>
            </w:rPrChange>
          </w:rPr>
          <w:delText>per</w:delText>
        </w:r>
        <w:r w:rsidRPr="0013749E" w:rsidDel="004004DE">
          <w:rPr>
            <w:rFonts w:ascii="Calibri" w:hAnsi="Calibri" w:cs="Calibri"/>
            <w:spacing w:val="-6"/>
            <w:w w:val="105"/>
            <w:sz w:val="24"/>
            <w:szCs w:val="24"/>
            <w:rPrChange w:id="712" w:author="Perez, Karina" w:date="2026-03-11T15:20:00Z" w16du:dateUtc="2026-03-11T19:20:00Z">
              <w:rPr>
                <w:spacing w:val="-6"/>
                <w:w w:val="105"/>
              </w:rPr>
            </w:rPrChange>
          </w:rPr>
          <w:delText xml:space="preserve"> </w:delText>
        </w:r>
        <w:r w:rsidRPr="0013749E" w:rsidDel="004004DE">
          <w:rPr>
            <w:rFonts w:ascii="Calibri" w:hAnsi="Calibri" w:cs="Calibri"/>
            <w:spacing w:val="-4"/>
            <w:w w:val="105"/>
            <w:sz w:val="24"/>
            <w:szCs w:val="24"/>
            <w:rPrChange w:id="713" w:author="Perez, Karina" w:date="2026-03-11T15:20:00Z" w16du:dateUtc="2026-03-11T19:20:00Z">
              <w:rPr>
                <w:spacing w:val="-4"/>
                <w:w w:val="105"/>
              </w:rPr>
            </w:rPrChange>
          </w:rPr>
          <w:delText>unit</w:delText>
        </w:r>
      </w:del>
    </w:p>
    <w:p w14:paraId="722B9B9A" w14:textId="77777777" w:rsidR="00663564" w:rsidRPr="0013749E" w:rsidRDefault="00663564">
      <w:pPr>
        <w:pStyle w:val="BodyText"/>
        <w:spacing w:before="6"/>
        <w:rPr>
          <w:rFonts w:ascii="Calibri" w:hAnsi="Calibri" w:cs="Calibri"/>
          <w:sz w:val="24"/>
          <w:szCs w:val="24"/>
          <w:rPrChange w:id="714" w:author="Perez, Karina" w:date="2026-03-11T15:20:00Z" w16du:dateUtc="2026-03-11T19:20:00Z">
            <w:rPr/>
          </w:rPrChange>
        </w:rPr>
      </w:pPr>
    </w:p>
    <w:p w14:paraId="0DFD51D8" w14:textId="77777777" w:rsidR="00663564" w:rsidRPr="0013749E" w:rsidRDefault="0038017B">
      <w:pPr>
        <w:pStyle w:val="BodyText"/>
        <w:ind w:left="37"/>
        <w:rPr>
          <w:rFonts w:ascii="Calibri" w:hAnsi="Calibri" w:cs="Calibri"/>
          <w:sz w:val="24"/>
          <w:szCs w:val="24"/>
          <w:rPrChange w:id="715" w:author="Perez, Karina" w:date="2026-03-11T15:20:00Z" w16du:dateUtc="2026-03-11T19:20:00Z">
            <w:rPr/>
          </w:rPrChange>
        </w:rPr>
      </w:pPr>
      <w:r w:rsidRPr="0013749E">
        <w:rPr>
          <w:rFonts w:ascii="Calibri" w:hAnsi="Calibri" w:cs="Calibri"/>
          <w:w w:val="105"/>
          <w:sz w:val="24"/>
          <w:szCs w:val="24"/>
          <w:u w:val="thick"/>
          <w:rPrChange w:id="716" w:author="Perez, Karina" w:date="2026-03-11T15:20:00Z" w16du:dateUtc="2026-03-11T19:20:00Z">
            <w:rPr>
              <w:w w:val="105"/>
              <w:u w:val="thick"/>
            </w:rPr>
          </w:rPrChange>
        </w:rPr>
        <w:t>Residential</w:t>
      </w:r>
      <w:r w:rsidRPr="0013749E">
        <w:rPr>
          <w:rFonts w:ascii="Calibri" w:hAnsi="Calibri" w:cs="Calibri"/>
          <w:spacing w:val="-16"/>
          <w:w w:val="105"/>
          <w:sz w:val="24"/>
          <w:szCs w:val="24"/>
          <w:u w:val="thick"/>
          <w:rPrChange w:id="717" w:author="Perez, Karina" w:date="2026-03-11T15:20:00Z" w16du:dateUtc="2026-03-11T19:20:00Z">
            <w:rPr>
              <w:spacing w:val="-16"/>
              <w:w w:val="105"/>
              <w:u w:val="thick"/>
            </w:rPr>
          </w:rPrChange>
        </w:rPr>
        <w:t xml:space="preserve"> </w:t>
      </w:r>
      <w:r w:rsidRPr="0013749E">
        <w:rPr>
          <w:rFonts w:ascii="Calibri" w:hAnsi="Calibri" w:cs="Calibri"/>
          <w:spacing w:val="-5"/>
          <w:w w:val="105"/>
          <w:sz w:val="24"/>
          <w:szCs w:val="24"/>
          <w:u w:val="thick"/>
          <w:rPrChange w:id="718" w:author="Perez, Karina" w:date="2026-03-11T15:20:00Z" w16du:dateUtc="2026-03-11T19:20:00Z">
            <w:rPr>
              <w:spacing w:val="-5"/>
              <w:w w:val="105"/>
              <w:u w:val="thick"/>
            </w:rPr>
          </w:rPrChange>
        </w:rPr>
        <w:t>C:</w:t>
      </w:r>
    </w:p>
    <w:p w14:paraId="4A39785A" w14:textId="77777777" w:rsidR="00663564" w:rsidRPr="0013749E" w:rsidRDefault="00663564">
      <w:pPr>
        <w:pStyle w:val="BodyText"/>
        <w:spacing w:before="13"/>
        <w:rPr>
          <w:rFonts w:ascii="Calibri" w:hAnsi="Calibri" w:cs="Calibri"/>
          <w:sz w:val="24"/>
          <w:szCs w:val="24"/>
          <w:rPrChange w:id="719" w:author="Perez, Karina" w:date="2026-03-11T15:20:00Z" w16du:dateUtc="2026-03-11T19:20:00Z">
            <w:rPr/>
          </w:rPrChange>
        </w:rPr>
      </w:pPr>
    </w:p>
    <w:p w14:paraId="19CAE6F8" w14:textId="77777777" w:rsidR="00663564" w:rsidRPr="0013749E" w:rsidRDefault="0038017B">
      <w:pPr>
        <w:pStyle w:val="BodyText"/>
        <w:spacing w:line="266" w:lineRule="auto"/>
        <w:ind w:left="32" w:firstLine="2"/>
        <w:rPr>
          <w:rFonts w:ascii="Calibri" w:hAnsi="Calibri" w:cs="Calibri"/>
          <w:sz w:val="24"/>
          <w:szCs w:val="24"/>
          <w:rPrChange w:id="720" w:author="Perez, Karina" w:date="2026-03-11T15:20:00Z" w16du:dateUtc="2026-03-11T19:20:00Z">
            <w:rPr/>
          </w:rPrChange>
        </w:rPr>
      </w:pPr>
      <w:r w:rsidRPr="0013749E">
        <w:rPr>
          <w:rFonts w:ascii="Calibri" w:hAnsi="Calibri" w:cs="Calibri"/>
          <w:w w:val="105"/>
          <w:sz w:val="24"/>
          <w:szCs w:val="24"/>
          <w:rPrChange w:id="721" w:author="Perez, Karina" w:date="2026-03-11T15:20:00Z" w16du:dateUtc="2026-03-11T19:20:00Z">
            <w:rPr>
              <w:w w:val="105"/>
            </w:rPr>
          </w:rPrChange>
        </w:rPr>
        <w:t>Multi-family</w:t>
      </w:r>
      <w:r w:rsidRPr="0013749E">
        <w:rPr>
          <w:rFonts w:ascii="Calibri" w:hAnsi="Calibri" w:cs="Calibri"/>
          <w:spacing w:val="-5"/>
          <w:w w:val="105"/>
          <w:sz w:val="24"/>
          <w:szCs w:val="24"/>
          <w:rPrChange w:id="722" w:author="Perez, Karina" w:date="2026-03-11T15:20:00Z" w16du:dateUtc="2026-03-11T19:20:00Z">
            <w:rPr>
              <w:spacing w:val="-5"/>
              <w:w w:val="105"/>
            </w:rPr>
          </w:rPrChange>
        </w:rPr>
        <w:t xml:space="preserve"> </w:t>
      </w:r>
      <w:r w:rsidRPr="0013749E">
        <w:rPr>
          <w:rFonts w:ascii="Calibri" w:hAnsi="Calibri" w:cs="Calibri"/>
          <w:w w:val="105"/>
          <w:sz w:val="24"/>
          <w:szCs w:val="24"/>
          <w:rPrChange w:id="723" w:author="Perez, Karina" w:date="2026-03-11T15:20:00Z" w16du:dateUtc="2026-03-11T19:20:00Z">
            <w:rPr>
              <w:w w:val="105"/>
            </w:rPr>
          </w:rPrChange>
        </w:rPr>
        <w:t>residential units</w:t>
      </w:r>
      <w:r w:rsidRPr="0013749E">
        <w:rPr>
          <w:rFonts w:ascii="Calibri" w:hAnsi="Calibri" w:cs="Calibri"/>
          <w:spacing w:val="-4"/>
          <w:w w:val="105"/>
          <w:sz w:val="24"/>
          <w:szCs w:val="24"/>
          <w:rPrChange w:id="724" w:author="Perez, Karina" w:date="2026-03-11T15:20:00Z" w16du:dateUtc="2026-03-11T19:20:00Z">
            <w:rPr>
              <w:spacing w:val="-4"/>
              <w:w w:val="105"/>
            </w:rPr>
          </w:rPrChange>
        </w:rPr>
        <w:t xml:space="preserve"> </w:t>
      </w:r>
      <w:r w:rsidRPr="0013749E">
        <w:rPr>
          <w:rFonts w:ascii="Calibri" w:hAnsi="Calibri" w:cs="Calibri"/>
          <w:w w:val="105"/>
          <w:sz w:val="24"/>
          <w:szCs w:val="24"/>
          <w:rPrChange w:id="725" w:author="Perez, Karina" w:date="2026-03-11T15:20:00Z" w16du:dateUtc="2026-03-11T19:20:00Z">
            <w:rPr>
              <w:w w:val="105"/>
            </w:rPr>
          </w:rPrChange>
        </w:rPr>
        <w:t>(exclusive of</w:t>
      </w:r>
      <w:r w:rsidRPr="0013749E">
        <w:rPr>
          <w:rFonts w:ascii="Calibri" w:hAnsi="Calibri" w:cs="Calibri"/>
          <w:spacing w:val="-8"/>
          <w:w w:val="105"/>
          <w:sz w:val="24"/>
          <w:szCs w:val="24"/>
          <w:rPrChange w:id="726" w:author="Perez, Karina" w:date="2026-03-11T15:20:00Z" w16du:dateUtc="2026-03-11T19:20:00Z">
            <w:rPr>
              <w:spacing w:val="-8"/>
              <w:w w:val="105"/>
            </w:rPr>
          </w:rPrChange>
        </w:rPr>
        <w:t xml:space="preserve"> </w:t>
      </w:r>
      <w:r w:rsidRPr="0013749E">
        <w:rPr>
          <w:rFonts w:ascii="Calibri" w:hAnsi="Calibri" w:cs="Calibri"/>
          <w:w w:val="105"/>
          <w:sz w:val="24"/>
          <w:szCs w:val="24"/>
          <w:rPrChange w:id="727" w:author="Perez, Karina" w:date="2026-03-11T15:20:00Z" w16du:dateUtc="2026-03-11T19:20:00Z">
            <w:rPr>
              <w:w w:val="105"/>
            </w:rPr>
          </w:rPrChange>
        </w:rPr>
        <w:t>duplexes) with</w:t>
      </w:r>
      <w:r w:rsidRPr="0013749E">
        <w:rPr>
          <w:rFonts w:ascii="Calibri" w:hAnsi="Calibri" w:cs="Calibri"/>
          <w:spacing w:val="-2"/>
          <w:w w:val="105"/>
          <w:sz w:val="24"/>
          <w:szCs w:val="24"/>
          <w:rPrChange w:id="728" w:author="Perez, Karina" w:date="2026-03-11T15:20:00Z" w16du:dateUtc="2026-03-11T19:20:00Z">
            <w:rPr>
              <w:spacing w:val="-2"/>
              <w:w w:val="105"/>
            </w:rPr>
          </w:rPrChange>
        </w:rPr>
        <w:t xml:space="preserve"> </w:t>
      </w:r>
      <w:r w:rsidRPr="0013749E">
        <w:rPr>
          <w:rFonts w:ascii="Calibri" w:hAnsi="Calibri" w:cs="Calibri"/>
          <w:w w:val="105"/>
          <w:sz w:val="24"/>
          <w:szCs w:val="24"/>
          <w:rPrChange w:id="729" w:author="Perez, Karina" w:date="2026-03-11T15:20:00Z" w16du:dateUtc="2026-03-11T19:20:00Z">
            <w:rPr>
              <w:w w:val="105"/>
            </w:rPr>
          </w:rPrChange>
        </w:rPr>
        <w:t>individual water</w:t>
      </w:r>
      <w:r w:rsidRPr="0013749E">
        <w:rPr>
          <w:rFonts w:ascii="Calibri" w:hAnsi="Calibri" w:cs="Calibri"/>
          <w:spacing w:val="-9"/>
          <w:w w:val="105"/>
          <w:sz w:val="24"/>
          <w:szCs w:val="24"/>
          <w:rPrChange w:id="730" w:author="Perez, Karina" w:date="2026-03-11T15:20:00Z" w16du:dateUtc="2026-03-11T19:20:00Z">
            <w:rPr>
              <w:spacing w:val="-9"/>
              <w:w w:val="105"/>
            </w:rPr>
          </w:rPrChange>
        </w:rPr>
        <w:t xml:space="preserve"> </w:t>
      </w:r>
      <w:r w:rsidRPr="0013749E">
        <w:rPr>
          <w:rFonts w:ascii="Calibri" w:hAnsi="Calibri" w:cs="Calibri"/>
          <w:w w:val="105"/>
          <w:sz w:val="24"/>
          <w:szCs w:val="24"/>
          <w:rPrChange w:id="731" w:author="Perez, Karina" w:date="2026-03-11T15:20:00Z" w16du:dateUtc="2026-03-11T19:20:00Z">
            <w:rPr>
              <w:w w:val="105"/>
            </w:rPr>
          </w:rPrChange>
        </w:rPr>
        <w:t>meters</w:t>
      </w:r>
      <w:r w:rsidRPr="0013749E">
        <w:rPr>
          <w:rFonts w:ascii="Calibri" w:hAnsi="Calibri" w:cs="Calibri"/>
          <w:spacing w:val="-4"/>
          <w:w w:val="105"/>
          <w:sz w:val="24"/>
          <w:szCs w:val="24"/>
          <w:rPrChange w:id="732" w:author="Perez, Karina" w:date="2026-03-11T15:20:00Z" w16du:dateUtc="2026-03-11T19:20:00Z">
            <w:rPr>
              <w:spacing w:val="-4"/>
              <w:w w:val="105"/>
            </w:rPr>
          </w:rPrChange>
        </w:rPr>
        <w:t xml:space="preserve"> </w:t>
      </w:r>
      <w:r w:rsidRPr="0013749E">
        <w:rPr>
          <w:rFonts w:ascii="Calibri" w:hAnsi="Calibri" w:cs="Calibri"/>
          <w:w w:val="105"/>
          <w:sz w:val="24"/>
          <w:szCs w:val="24"/>
          <w:rPrChange w:id="733" w:author="Perez, Karina" w:date="2026-03-11T15:20:00Z" w16du:dateUtc="2026-03-11T19:20:00Z">
            <w:rPr>
              <w:w w:val="105"/>
            </w:rPr>
          </w:rPrChange>
        </w:rPr>
        <w:t>for each unit</w:t>
      </w:r>
    </w:p>
    <w:p w14:paraId="180B7C82" w14:textId="2B6BF2A9" w:rsidR="00663564" w:rsidRPr="0013749E" w:rsidRDefault="0038017B">
      <w:pPr>
        <w:pStyle w:val="BodyText"/>
        <w:tabs>
          <w:tab w:val="left" w:pos="5576"/>
        </w:tabs>
        <w:spacing w:before="238"/>
        <w:ind w:left="726"/>
        <w:rPr>
          <w:rFonts w:ascii="Calibri" w:hAnsi="Calibri" w:cs="Calibri"/>
          <w:sz w:val="24"/>
          <w:szCs w:val="24"/>
          <w:rPrChange w:id="734" w:author="Perez, Karina" w:date="2026-03-11T15:20:00Z" w16du:dateUtc="2026-03-11T19:20:00Z">
            <w:rPr/>
          </w:rPrChange>
        </w:rPr>
      </w:pPr>
      <w:r w:rsidRPr="0013749E">
        <w:rPr>
          <w:rFonts w:ascii="Calibri" w:hAnsi="Calibri" w:cs="Calibri"/>
          <w:w w:val="105"/>
          <w:sz w:val="24"/>
          <w:szCs w:val="24"/>
          <w:rPrChange w:id="735" w:author="Perez, Karina" w:date="2026-03-11T15:20:00Z" w16du:dateUtc="2026-03-11T19:20:00Z">
            <w:rPr>
              <w:w w:val="105"/>
            </w:rPr>
          </w:rPrChange>
        </w:rPr>
        <w:t>Annual</w:t>
      </w:r>
      <w:r w:rsidRPr="0013749E">
        <w:rPr>
          <w:rFonts w:ascii="Calibri" w:hAnsi="Calibri" w:cs="Calibri"/>
          <w:spacing w:val="-8"/>
          <w:w w:val="105"/>
          <w:sz w:val="24"/>
          <w:szCs w:val="24"/>
          <w:rPrChange w:id="736" w:author="Perez, Karina" w:date="2026-03-11T15:20:00Z" w16du:dateUtc="2026-03-11T19:20:00Z">
            <w:rPr>
              <w:spacing w:val="-8"/>
              <w:w w:val="105"/>
            </w:rPr>
          </w:rPrChange>
        </w:rPr>
        <w:t xml:space="preserve"> </w:t>
      </w:r>
      <w:r w:rsidRPr="0013749E">
        <w:rPr>
          <w:rFonts w:ascii="Calibri" w:hAnsi="Calibri" w:cs="Calibri"/>
          <w:spacing w:val="-2"/>
          <w:w w:val="105"/>
          <w:sz w:val="24"/>
          <w:szCs w:val="24"/>
          <w:rPrChange w:id="737" w:author="Perez, Karina" w:date="2026-03-11T15:20:00Z" w16du:dateUtc="2026-03-11T19:20:00Z">
            <w:rPr>
              <w:spacing w:val="-2"/>
              <w:w w:val="105"/>
            </w:rPr>
          </w:rPrChange>
        </w:rPr>
        <w:t>Charge</w:t>
      </w:r>
      <w:r w:rsidRPr="0013749E">
        <w:rPr>
          <w:rFonts w:ascii="Calibri" w:hAnsi="Calibri" w:cs="Calibri"/>
          <w:sz w:val="24"/>
          <w:szCs w:val="24"/>
          <w:rPrChange w:id="738" w:author="Perez, Karina" w:date="2026-03-11T15:20:00Z" w16du:dateUtc="2026-03-11T19:20:00Z">
            <w:rPr/>
          </w:rPrChange>
        </w:rPr>
        <w:tab/>
      </w:r>
      <w:r w:rsidRPr="0013749E">
        <w:rPr>
          <w:rFonts w:ascii="Calibri" w:hAnsi="Calibri" w:cs="Calibri"/>
          <w:w w:val="105"/>
          <w:sz w:val="24"/>
          <w:szCs w:val="24"/>
          <w:rPrChange w:id="739" w:author="Perez, Karina" w:date="2026-03-11T15:20:00Z" w16du:dateUtc="2026-03-11T19:20:00Z">
            <w:rPr>
              <w:w w:val="105"/>
            </w:rPr>
          </w:rPrChange>
        </w:rPr>
        <w:t>$</w:t>
      </w:r>
      <w:del w:id="740" w:author="Spencer, Tricia" w:date="2026-02-26T12:35:00Z">
        <w:r w:rsidRPr="0013749E" w:rsidDel="00DE09FD">
          <w:rPr>
            <w:rFonts w:ascii="Calibri" w:hAnsi="Calibri" w:cs="Calibri"/>
            <w:w w:val="105"/>
            <w:sz w:val="24"/>
            <w:szCs w:val="24"/>
            <w:rPrChange w:id="741" w:author="Perez, Karina" w:date="2026-03-11T15:20:00Z" w16du:dateUtc="2026-03-11T19:20:00Z">
              <w:rPr>
                <w:w w:val="105"/>
              </w:rPr>
            </w:rPrChange>
          </w:rPr>
          <w:delText>129.00</w:delText>
        </w:r>
      </w:del>
      <w:ins w:id="742" w:author="Spencer, Tricia" w:date="2026-02-26T12:35:00Z">
        <w:r w:rsidR="00DE09FD" w:rsidRPr="0013749E">
          <w:rPr>
            <w:rFonts w:ascii="Calibri" w:hAnsi="Calibri" w:cs="Calibri"/>
            <w:w w:val="105"/>
            <w:sz w:val="24"/>
            <w:szCs w:val="24"/>
            <w:rPrChange w:id="743" w:author="Perez, Karina" w:date="2026-03-11T15:20:00Z" w16du:dateUtc="2026-03-11T19:20:00Z">
              <w:rPr>
                <w:w w:val="105"/>
              </w:rPr>
            </w:rPrChange>
          </w:rPr>
          <w:t>338.04</w:t>
        </w:r>
      </w:ins>
      <w:r w:rsidRPr="0013749E">
        <w:rPr>
          <w:rFonts w:ascii="Calibri" w:hAnsi="Calibri" w:cs="Calibri"/>
          <w:spacing w:val="3"/>
          <w:w w:val="105"/>
          <w:sz w:val="24"/>
          <w:szCs w:val="24"/>
          <w:rPrChange w:id="744" w:author="Perez, Karina" w:date="2026-03-11T15:20:00Z" w16du:dateUtc="2026-03-11T19:20:00Z">
            <w:rPr>
              <w:spacing w:val="3"/>
              <w:w w:val="105"/>
            </w:rPr>
          </w:rPrChange>
        </w:rPr>
        <w:t xml:space="preserve"> </w:t>
      </w:r>
      <w:del w:id="745" w:author="Perez, Karina" w:date="2026-03-19T15:02:00Z" w16du:dateUtc="2026-03-19T19:02:00Z">
        <w:r w:rsidRPr="0013749E" w:rsidDel="004004DE">
          <w:rPr>
            <w:rFonts w:ascii="Calibri" w:hAnsi="Calibri" w:cs="Calibri"/>
            <w:w w:val="105"/>
            <w:sz w:val="24"/>
            <w:szCs w:val="24"/>
            <w:rPrChange w:id="746" w:author="Perez, Karina" w:date="2026-03-11T15:20:00Z" w16du:dateUtc="2026-03-11T19:20:00Z">
              <w:rPr>
                <w:w w:val="105"/>
              </w:rPr>
            </w:rPrChange>
          </w:rPr>
          <w:delText>per</w:delText>
        </w:r>
        <w:r w:rsidRPr="0013749E" w:rsidDel="004004DE">
          <w:rPr>
            <w:rFonts w:ascii="Calibri" w:hAnsi="Calibri" w:cs="Calibri"/>
            <w:spacing w:val="-2"/>
            <w:w w:val="105"/>
            <w:sz w:val="24"/>
            <w:szCs w:val="24"/>
            <w:rPrChange w:id="747" w:author="Perez, Karina" w:date="2026-03-11T15:20:00Z" w16du:dateUtc="2026-03-11T19:20:00Z">
              <w:rPr>
                <w:spacing w:val="-2"/>
                <w:w w:val="105"/>
              </w:rPr>
            </w:rPrChange>
          </w:rPr>
          <w:delText xml:space="preserve"> </w:delText>
        </w:r>
        <w:r w:rsidRPr="0013749E" w:rsidDel="004004DE">
          <w:rPr>
            <w:rFonts w:ascii="Calibri" w:hAnsi="Calibri" w:cs="Calibri"/>
            <w:spacing w:val="-4"/>
            <w:w w:val="105"/>
            <w:sz w:val="24"/>
            <w:szCs w:val="24"/>
            <w:rPrChange w:id="748" w:author="Perez, Karina" w:date="2026-03-11T15:20:00Z" w16du:dateUtc="2026-03-11T19:20:00Z">
              <w:rPr>
                <w:spacing w:val="-4"/>
                <w:w w:val="105"/>
              </w:rPr>
            </w:rPrChange>
          </w:rPr>
          <w:delText>unit</w:delText>
        </w:r>
      </w:del>
    </w:p>
    <w:p w14:paraId="0BB4347D" w14:textId="77777777" w:rsidR="00663564" w:rsidRPr="0013749E" w:rsidRDefault="00663564">
      <w:pPr>
        <w:pStyle w:val="BodyText"/>
        <w:spacing w:before="6"/>
        <w:rPr>
          <w:rFonts w:ascii="Calibri" w:hAnsi="Calibri" w:cs="Calibri"/>
          <w:sz w:val="24"/>
          <w:szCs w:val="24"/>
          <w:rPrChange w:id="749" w:author="Perez, Karina" w:date="2026-03-11T15:20:00Z" w16du:dateUtc="2026-03-11T19:20:00Z">
            <w:rPr/>
          </w:rPrChange>
        </w:rPr>
      </w:pPr>
    </w:p>
    <w:p w14:paraId="1B4E47CD" w14:textId="77777777" w:rsidR="00663564" w:rsidRPr="0013749E" w:rsidRDefault="0038017B">
      <w:pPr>
        <w:pStyle w:val="BodyText"/>
        <w:ind w:left="40"/>
        <w:rPr>
          <w:rFonts w:ascii="Calibri" w:hAnsi="Calibri" w:cs="Calibri"/>
          <w:sz w:val="24"/>
          <w:szCs w:val="24"/>
          <w:rPrChange w:id="750" w:author="Perez, Karina" w:date="2026-03-11T15:20:00Z" w16du:dateUtc="2026-03-11T19:20:00Z">
            <w:rPr/>
          </w:rPrChange>
        </w:rPr>
      </w:pPr>
      <w:r w:rsidRPr="0013749E">
        <w:rPr>
          <w:rFonts w:ascii="Calibri" w:hAnsi="Calibri" w:cs="Calibri"/>
          <w:spacing w:val="-2"/>
          <w:w w:val="105"/>
          <w:sz w:val="24"/>
          <w:szCs w:val="24"/>
          <w:u w:val="thick"/>
          <w:rPrChange w:id="751" w:author="Perez, Karina" w:date="2026-03-11T15:20:00Z" w16du:dateUtc="2026-03-11T19:20:00Z">
            <w:rPr>
              <w:spacing w:val="-2"/>
              <w:w w:val="105"/>
              <w:u w:val="thick"/>
            </w:rPr>
          </w:rPrChange>
        </w:rPr>
        <w:t>Commercial:</w:t>
      </w:r>
    </w:p>
    <w:p w14:paraId="25253347" w14:textId="589F0FD3" w:rsidR="00663564" w:rsidRPr="0013749E" w:rsidDel="004004DE" w:rsidRDefault="0038017B">
      <w:pPr>
        <w:pStyle w:val="BodyText"/>
        <w:tabs>
          <w:tab w:val="left" w:pos="5579"/>
        </w:tabs>
        <w:spacing w:line="520" w:lineRule="atLeast"/>
        <w:ind w:left="729" w:right="275" w:hanging="693"/>
        <w:rPr>
          <w:del w:id="752" w:author="Perez, Karina" w:date="2026-03-19T15:03:00Z" w16du:dateUtc="2026-03-19T19:03:00Z"/>
          <w:rFonts w:ascii="Calibri" w:hAnsi="Calibri" w:cs="Calibri"/>
          <w:sz w:val="24"/>
          <w:szCs w:val="24"/>
          <w:rPrChange w:id="753" w:author="Perez, Karina" w:date="2026-03-11T15:20:00Z" w16du:dateUtc="2026-03-11T19:20:00Z">
            <w:rPr>
              <w:del w:id="754" w:author="Perez, Karina" w:date="2026-03-19T15:03:00Z" w16du:dateUtc="2026-03-19T19:03:00Z"/>
            </w:rPr>
          </w:rPrChange>
        </w:rPr>
      </w:pPr>
      <w:r w:rsidRPr="0013749E">
        <w:rPr>
          <w:rFonts w:ascii="Calibri" w:hAnsi="Calibri" w:cs="Calibri"/>
          <w:w w:val="105"/>
          <w:sz w:val="24"/>
          <w:szCs w:val="24"/>
          <w:rPrChange w:id="755" w:author="Perez, Karina" w:date="2026-03-11T15:20:00Z" w16du:dateUtc="2026-03-11T19:20:00Z">
            <w:rPr>
              <w:w w:val="105"/>
            </w:rPr>
          </w:rPrChange>
        </w:rPr>
        <w:t>All</w:t>
      </w:r>
      <w:r w:rsidRPr="0013749E">
        <w:rPr>
          <w:rFonts w:ascii="Calibri" w:hAnsi="Calibri" w:cs="Calibri"/>
          <w:spacing w:val="-13"/>
          <w:w w:val="105"/>
          <w:sz w:val="24"/>
          <w:szCs w:val="24"/>
          <w:rPrChange w:id="756" w:author="Perez, Karina" w:date="2026-03-11T15:20:00Z" w16du:dateUtc="2026-03-11T19:20:00Z">
            <w:rPr>
              <w:spacing w:val="-13"/>
              <w:w w:val="105"/>
            </w:rPr>
          </w:rPrChange>
        </w:rPr>
        <w:t xml:space="preserve"> </w:t>
      </w:r>
      <w:r w:rsidRPr="0013749E">
        <w:rPr>
          <w:rFonts w:ascii="Calibri" w:hAnsi="Calibri" w:cs="Calibri"/>
          <w:w w:val="105"/>
          <w:sz w:val="24"/>
          <w:szCs w:val="24"/>
          <w:rPrChange w:id="757" w:author="Perez, Karina" w:date="2026-03-11T15:20:00Z" w16du:dateUtc="2026-03-11T19:20:00Z">
            <w:rPr>
              <w:w w:val="105"/>
            </w:rPr>
          </w:rPrChange>
        </w:rPr>
        <w:t>other</w:t>
      </w:r>
      <w:r w:rsidRPr="0013749E">
        <w:rPr>
          <w:rFonts w:ascii="Calibri" w:hAnsi="Calibri" w:cs="Calibri"/>
          <w:spacing w:val="-6"/>
          <w:w w:val="105"/>
          <w:sz w:val="24"/>
          <w:szCs w:val="24"/>
          <w:rPrChange w:id="758" w:author="Perez, Karina" w:date="2026-03-11T15:20:00Z" w16du:dateUtc="2026-03-11T19:20:00Z">
            <w:rPr>
              <w:spacing w:val="-6"/>
              <w:w w:val="105"/>
            </w:rPr>
          </w:rPrChange>
        </w:rPr>
        <w:t xml:space="preserve"> </w:t>
      </w:r>
      <w:r w:rsidRPr="0013749E">
        <w:rPr>
          <w:rFonts w:ascii="Calibri" w:hAnsi="Calibri" w:cs="Calibri"/>
          <w:w w:val="105"/>
          <w:sz w:val="24"/>
          <w:szCs w:val="24"/>
          <w:rPrChange w:id="759" w:author="Perez, Karina" w:date="2026-03-11T15:20:00Z" w16du:dateUtc="2026-03-11T19:20:00Z">
            <w:rPr>
              <w:w w:val="105"/>
            </w:rPr>
          </w:rPrChange>
        </w:rPr>
        <w:t>users of</w:t>
      </w:r>
      <w:r w:rsidRPr="0013749E">
        <w:rPr>
          <w:rFonts w:ascii="Calibri" w:hAnsi="Calibri" w:cs="Calibri"/>
          <w:spacing w:val="-8"/>
          <w:w w:val="105"/>
          <w:sz w:val="24"/>
          <w:szCs w:val="24"/>
          <w:rPrChange w:id="760" w:author="Perez, Karina" w:date="2026-03-11T15:20:00Z" w16du:dateUtc="2026-03-11T19:20:00Z">
            <w:rPr>
              <w:spacing w:val="-8"/>
              <w:w w:val="105"/>
            </w:rPr>
          </w:rPrChange>
        </w:rPr>
        <w:t xml:space="preserve"> </w:t>
      </w:r>
      <w:r w:rsidRPr="0013749E">
        <w:rPr>
          <w:rFonts w:ascii="Calibri" w:hAnsi="Calibri" w:cs="Calibri"/>
          <w:w w:val="105"/>
          <w:sz w:val="24"/>
          <w:szCs w:val="24"/>
          <w:rPrChange w:id="761" w:author="Perez, Karina" w:date="2026-03-11T15:20:00Z" w16du:dateUtc="2026-03-11T19:20:00Z">
            <w:rPr>
              <w:w w:val="105"/>
            </w:rPr>
          </w:rPrChange>
        </w:rPr>
        <w:t>the</w:t>
      </w:r>
      <w:r w:rsidRPr="0013749E">
        <w:rPr>
          <w:rFonts w:ascii="Calibri" w:hAnsi="Calibri" w:cs="Calibri"/>
          <w:spacing w:val="-5"/>
          <w:w w:val="105"/>
          <w:sz w:val="24"/>
          <w:szCs w:val="24"/>
          <w:rPrChange w:id="762" w:author="Perez, Karina" w:date="2026-03-11T15:20:00Z" w16du:dateUtc="2026-03-11T19:20:00Z">
            <w:rPr>
              <w:spacing w:val="-5"/>
              <w:w w:val="105"/>
            </w:rPr>
          </w:rPrChange>
        </w:rPr>
        <w:t xml:space="preserve"> </w:t>
      </w:r>
      <w:r w:rsidRPr="0013749E">
        <w:rPr>
          <w:rFonts w:ascii="Calibri" w:hAnsi="Calibri" w:cs="Calibri"/>
          <w:w w:val="105"/>
          <w:sz w:val="24"/>
          <w:szCs w:val="24"/>
          <w:rPrChange w:id="763" w:author="Perez, Karina" w:date="2026-03-11T15:20:00Z" w16du:dateUtc="2026-03-11T19:20:00Z">
            <w:rPr>
              <w:w w:val="105"/>
            </w:rPr>
          </w:rPrChange>
        </w:rPr>
        <w:t>sewer system not</w:t>
      </w:r>
      <w:r w:rsidRPr="0013749E">
        <w:rPr>
          <w:rFonts w:ascii="Calibri" w:hAnsi="Calibri" w:cs="Calibri"/>
          <w:spacing w:val="-8"/>
          <w:w w:val="105"/>
          <w:sz w:val="24"/>
          <w:szCs w:val="24"/>
          <w:rPrChange w:id="764" w:author="Perez, Karina" w:date="2026-03-11T15:20:00Z" w16du:dateUtc="2026-03-11T19:20:00Z">
            <w:rPr>
              <w:spacing w:val="-8"/>
              <w:w w:val="105"/>
            </w:rPr>
          </w:rPrChange>
        </w:rPr>
        <w:t xml:space="preserve"> </w:t>
      </w:r>
      <w:r w:rsidRPr="0013749E">
        <w:rPr>
          <w:rFonts w:ascii="Calibri" w:hAnsi="Calibri" w:cs="Calibri"/>
          <w:w w:val="105"/>
          <w:sz w:val="24"/>
          <w:szCs w:val="24"/>
          <w:rPrChange w:id="765" w:author="Perez, Karina" w:date="2026-03-11T15:20:00Z" w16du:dateUtc="2026-03-11T19:20:00Z">
            <w:rPr>
              <w:w w:val="105"/>
            </w:rPr>
          </w:rPrChange>
        </w:rPr>
        <w:t>classified as</w:t>
      </w:r>
      <w:r w:rsidRPr="0013749E">
        <w:rPr>
          <w:rFonts w:ascii="Calibri" w:hAnsi="Calibri" w:cs="Calibri"/>
          <w:spacing w:val="-9"/>
          <w:w w:val="105"/>
          <w:sz w:val="24"/>
          <w:szCs w:val="24"/>
          <w:rPrChange w:id="766" w:author="Perez, Karina" w:date="2026-03-11T15:20:00Z" w16du:dateUtc="2026-03-11T19:20:00Z">
            <w:rPr>
              <w:spacing w:val="-9"/>
              <w:w w:val="105"/>
            </w:rPr>
          </w:rPrChange>
        </w:rPr>
        <w:t xml:space="preserve"> </w:t>
      </w:r>
      <w:r w:rsidRPr="0013749E">
        <w:rPr>
          <w:rFonts w:ascii="Calibri" w:hAnsi="Calibri" w:cs="Calibri"/>
          <w:w w:val="105"/>
          <w:sz w:val="24"/>
          <w:szCs w:val="24"/>
          <w:rPrChange w:id="767" w:author="Perez, Karina" w:date="2026-03-11T15:20:00Z" w16du:dateUtc="2026-03-11T19:20:00Z">
            <w:rPr>
              <w:w w:val="105"/>
            </w:rPr>
          </w:rPrChange>
        </w:rPr>
        <w:t>Residential A</w:t>
      </w:r>
      <w:r w:rsidRPr="0013749E">
        <w:rPr>
          <w:rFonts w:ascii="Calibri" w:hAnsi="Calibri" w:cs="Calibri"/>
          <w:spacing w:val="-5"/>
          <w:w w:val="105"/>
          <w:sz w:val="24"/>
          <w:szCs w:val="24"/>
          <w:rPrChange w:id="768" w:author="Perez, Karina" w:date="2026-03-11T15:20:00Z" w16du:dateUtc="2026-03-11T19:20:00Z">
            <w:rPr>
              <w:spacing w:val="-5"/>
              <w:w w:val="105"/>
            </w:rPr>
          </w:rPrChange>
        </w:rPr>
        <w:t xml:space="preserve"> </w:t>
      </w:r>
      <w:r w:rsidRPr="0013749E">
        <w:rPr>
          <w:rFonts w:ascii="Calibri" w:hAnsi="Calibri" w:cs="Calibri"/>
          <w:w w:val="105"/>
          <w:sz w:val="24"/>
          <w:szCs w:val="24"/>
          <w:rPrChange w:id="769" w:author="Perez, Karina" w:date="2026-03-11T15:20:00Z" w16du:dateUtc="2026-03-11T19:20:00Z">
            <w:rPr>
              <w:w w:val="105"/>
            </w:rPr>
          </w:rPrChange>
        </w:rPr>
        <w:t>or</w:t>
      </w:r>
      <w:r w:rsidRPr="0013749E">
        <w:rPr>
          <w:rFonts w:ascii="Calibri" w:hAnsi="Calibri" w:cs="Calibri"/>
          <w:spacing w:val="-5"/>
          <w:w w:val="105"/>
          <w:sz w:val="24"/>
          <w:szCs w:val="24"/>
          <w:rPrChange w:id="770" w:author="Perez, Karina" w:date="2026-03-11T15:20:00Z" w16du:dateUtc="2026-03-11T19:20:00Z">
            <w:rPr>
              <w:spacing w:val="-5"/>
              <w:w w:val="105"/>
            </w:rPr>
          </w:rPrChange>
        </w:rPr>
        <w:t xml:space="preserve"> </w:t>
      </w:r>
      <w:r w:rsidRPr="0013749E">
        <w:rPr>
          <w:rFonts w:ascii="Calibri" w:hAnsi="Calibri" w:cs="Calibri"/>
          <w:w w:val="105"/>
          <w:sz w:val="24"/>
          <w:szCs w:val="24"/>
          <w:rPrChange w:id="771" w:author="Perez, Karina" w:date="2026-03-11T15:20:00Z" w16du:dateUtc="2026-03-11T19:20:00Z">
            <w:rPr>
              <w:w w:val="105"/>
            </w:rPr>
          </w:rPrChange>
        </w:rPr>
        <w:t xml:space="preserve">Residential B: </w:t>
      </w:r>
      <w:r w:rsidRPr="0013749E">
        <w:rPr>
          <w:rFonts w:ascii="Calibri" w:hAnsi="Calibri" w:cs="Calibri"/>
          <w:w w:val="105"/>
          <w:position w:val="1"/>
          <w:sz w:val="24"/>
          <w:szCs w:val="24"/>
          <w:rPrChange w:id="772" w:author="Perez, Karina" w:date="2026-03-11T15:20:00Z" w16du:dateUtc="2026-03-11T19:20:00Z">
            <w:rPr>
              <w:w w:val="105"/>
              <w:position w:val="1"/>
            </w:rPr>
          </w:rPrChange>
        </w:rPr>
        <w:lastRenderedPageBreak/>
        <w:t>Annual Charge</w:t>
      </w:r>
      <w:r w:rsidRPr="0013749E">
        <w:rPr>
          <w:rFonts w:ascii="Calibri" w:hAnsi="Calibri" w:cs="Calibri"/>
          <w:position w:val="1"/>
          <w:sz w:val="24"/>
          <w:szCs w:val="24"/>
          <w:rPrChange w:id="773" w:author="Perez, Karina" w:date="2026-03-11T15:20:00Z" w16du:dateUtc="2026-03-11T19:20:00Z">
            <w:rPr>
              <w:position w:val="1"/>
            </w:rPr>
          </w:rPrChange>
        </w:rPr>
        <w:tab/>
      </w:r>
      <w:r w:rsidRPr="0013749E">
        <w:rPr>
          <w:rFonts w:ascii="Calibri" w:hAnsi="Calibri" w:cs="Calibri"/>
          <w:w w:val="105"/>
          <w:sz w:val="24"/>
          <w:szCs w:val="24"/>
          <w:rPrChange w:id="774" w:author="Perez, Karina" w:date="2026-03-11T15:20:00Z" w16du:dateUtc="2026-03-11T19:20:00Z">
            <w:rPr>
              <w:w w:val="105"/>
            </w:rPr>
          </w:rPrChange>
        </w:rPr>
        <w:t>$</w:t>
      </w:r>
      <w:del w:id="775" w:author="Spencer, Tricia" w:date="2026-02-26T12:35:00Z">
        <w:r w:rsidRPr="0013749E" w:rsidDel="00DE09FD">
          <w:rPr>
            <w:rFonts w:ascii="Calibri" w:hAnsi="Calibri" w:cs="Calibri"/>
            <w:w w:val="105"/>
            <w:sz w:val="24"/>
            <w:szCs w:val="24"/>
            <w:rPrChange w:id="776" w:author="Perez, Karina" w:date="2026-03-11T15:20:00Z" w16du:dateUtc="2026-03-11T19:20:00Z">
              <w:rPr>
                <w:w w:val="105"/>
              </w:rPr>
            </w:rPrChange>
          </w:rPr>
          <w:delText>150.00</w:delText>
        </w:r>
      </w:del>
      <w:ins w:id="777" w:author="Spencer, Tricia" w:date="2026-02-26T12:35:00Z">
        <w:r w:rsidR="00DE09FD" w:rsidRPr="0013749E">
          <w:rPr>
            <w:rFonts w:ascii="Calibri" w:hAnsi="Calibri" w:cs="Calibri"/>
            <w:w w:val="105"/>
            <w:sz w:val="24"/>
            <w:szCs w:val="24"/>
            <w:rPrChange w:id="778" w:author="Perez, Karina" w:date="2026-03-11T15:20:00Z" w16du:dateUtc="2026-03-11T19:20:00Z">
              <w:rPr>
                <w:w w:val="105"/>
              </w:rPr>
            </w:rPrChange>
          </w:rPr>
          <w:t>393.48</w:t>
        </w:r>
      </w:ins>
      <w:r w:rsidRPr="0013749E">
        <w:rPr>
          <w:rFonts w:ascii="Calibri" w:hAnsi="Calibri" w:cs="Calibri"/>
          <w:w w:val="105"/>
          <w:sz w:val="24"/>
          <w:szCs w:val="24"/>
          <w:rPrChange w:id="779" w:author="Perez, Karina" w:date="2026-03-11T15:20:00Z" w16du:dateUtc="2026-03-11T19:20:00Z">
            <w:rPr>
              <w:w w:val="105"/>
            </w:rPr>
          </w:rPrChange>
        </w:rPr>
        <w:t xml:space="preserve"> per </w:t>
      </w:r>
      <w:del w:id="780" w:author="Perez, Karina" w:date="2026-03-19T15:03:00Z" w16du:dateUtc="2026-03-19T19:03:00Z">
        <w:r w:rsidRPr="0013749E" w:rsidDel="004004DE">
          <w:rPr>
            <w:rFonts w:ascii="Calibri" w:hAnsi="Calibri" w:cs="Calibri"/>
            <w:w w:val="105"/>
            <w:sz w:val="24"/>
            <w:szCs w:val="24"/>
            <w:rPrChange w:id="781" w:author="Perez, Karina" w:date="2026-03-11T15:20:00Z" w16du:dateUtc="2026-03-11T19:20:00Z">
              <w:rPr>
                <w:w w:val="105"/>
              </w:rPr>
            </w:rPrChange>
          </w:rPr>
          <w:delText>Equivalent</w:delText>
        </w:r>
      </w:del>
    </w:p>
    <w:p w14:paraId="1F2D004A" w14:textId="099E9909" w:rsidR="00663564" w:rsidRPr="0013749E" w:rsidRDefault="0038017B">
      <w:pPr>
        <w:pStyle w:val="BodyText"/>
        <w:tabs>
          <w:tab w:val="left" w:pos="5579"/>
        </w:tabs>
        <w:spacing w:line="520" w:lineRule="atLeast"/>
        <w:ind w:left="729" w:right="275" w:hanging="693"/>
        <w:rPr>
          <w:rFonts w:ascii="Calibri" w:hAnsi="Calibri" w:cs="Calibri"/>
          <w:sz w:val="24"/>
          <w:szCs w:val="24"/>
          <w:rPrChange w:id="782" w:author="Perez, Karina" w:date="2026-03-11T15:20:00Z" w16du:dateUtc="2026-03-11T19:20:00Z">
            <w:rPr/>
          </w:rPrChange>
        </w:rPr>
        <w:pPrChange w:id="783" w:author="Perez, Karina" w:date="2026-03-19T15:03:00Z" w16du:dateUtc="2026-03-19T19:03:00Z">
          <w:pPr>
            <w:pStyle w:val="BodyText"/>
            <w:spacing w:before="26"/>
            <w:ind w:left="5577"/>
          </w:pPr>
        </w:pPrChange>
      </w:pPr>
      <w:del w:id="784" w:author="Perez, Karina" w:date="2026-03-19T15:03:00Z" w16du:dateUtc="2026-03-19T19:03:00Z">
        <w:r w:rsidRPr="0013749E" w:rsidDel="004004DE">
          <w:rPr>
            <w:rFonts w:ascii="Calibri" w:hAnsi="Calibri" w:cs="Calibri"/>
            <w:w w:val="105"/>
            <w:sz w:val="24"/>
            <w:szCs w:val="24"/>
            <w:rPrChange w:id="785" w:author="Perez, Karina" w:date="2026-03-11T15:20:00Z" w16du:dateUtc="2026-03-11T19:20:00Z">
              <w:rPr>
                <w:w w:val="105"/>
              </w:rPr>
            </w:rPrChange>
          </w:rPr>
          <w:delText>Residential</w:delText>
        </w:r>
        <w:r w:rsidRPr="0013749E" w:rsidDel="004004DE">
          <w:rPr>
            <w:rFonts w:ascii="Calibri" w:hAnsi="Calibri" w:cs="Calibri"/>
            <w:spacing w:val="-2"/>
            <w:w w:val="105"/>
            <w:sz w:val="24"/>
            <w:szCs w:val="24"/>
            <w:rPrChange w:id="786" w:author="Perez, Karina" w:date="2026-03-11T15:20:00Z" w16du:dateUtc="2026-03-11T19:20:00Z">
              <w:rPr>
                <w:spacing w:val="-2"/>
                <w:w w:val="105"/>
              </w:rPr>
            </w:rPrChange>
          </w:rPr>
          <w:delText xml:space="preserve"> Connection</w:delText>
        </w:r>
      </w:del>
      <w:ins w:id="787" w:author="Perez, Karina" w:date="2026-03-19T15:03:00Z" w16du:dateUtc="2026-03-19T19:03:00Z">
        <w:r w:rsidR="004004DE">
          <w:rPr>
            <w:rFonts w:ascii="Calibri" w:hAnsi="Calibri" w:cs="Calibri"/>
            <w:w w:val="105"/>
            <w:sz w:val="24"/>
            <w:szCs w:val="24"/>
          </w:rPr>
          <w:t>ERC</w:t>
        </w:r>
      </w:ins>
    </w:p>
    <w:p w14:paraId="1C70D407" w14:textId="77777777" w:rsidR="00663564" w:rsidRPr="0013749E" w:rsidDel="006F15B5" w:rsidRDefault="00663564">
      <w:pPr>
        <w:pStyle w:val="BodyText"/>
        <w:spacing w:before="5"/>
        <w:rPr>
          <w:del w:id="788" w:author="Spencer, Tricia" w:date="2026-03-09T11:15:00Z"/>
          <w:rFonts w:ascii="Calibri" w:hAnsi="Calibri" w:cs="Calibri"/>
          <w:sz w:val="24"/>
          <w:szCs w:val="24"/>
          <w:rPrChange w:id="789" w:author="Perez, Karina" w:date="2026-03-11T15:20:00Z" w16du:dateUtc="2026-03-11T19:20:00Z">
            <w:rPr>
              <w:del w:id="790" w:author="Spencer, Tricia" w:date="2026-03-09T11:15:00Z"/>
            </w:rPr>
          </w:rPrChange>
        </w:rPr>
      </w:pPr>
    </w:p>
    <w:p w14:paraId="2F82CC69" w14:textId="7B8DFD88" w:rsidR="00663564" w:rsidRPr="0013749E" w:rsidRDefault="006F15B5" w:rsidP="006F15B5">
      <w:pPr>
        <w:ind w:left="720" w:hanging="720"/>
        <w:jc w:val="both"/>
        <w:rPr>
          <w:ins w:id="791" w:author="Spencer, Tricia" w:date="2026-03-09T11:20:00Z"/>
          <w:rFonts w:ascii="Calibri" w:hAnsi="Calibri" w:cs="Calibri"/>
          <w:w w:val="105"/>
          <w:sz w:val="24"/>
          <w:szCs w:val="24"/>
          <w:rPrChange w:id="792" w:author="Perez, Karina" w:date="2026-03-11T15:20:00Z" w16du:dateUtc="2026-03-11T19:20:00Z">
            <w:rPr>
              <w:ins w:id="793" w:author="Spencer, Tricia" w:date="2026-03-09T11:20:00Z"/>
              <w:w w:val="105"/>
            </w:rPr>
          </w:rPrChange>
        </w:rPr>
      </w:pPr>
      <w:ins w:id="794" w:author="Spencer, Tricia" w:date="2026-03-09T11:15:00Z">
        <w:r w:rsidRPr="0013749E">
          <w:rPr>
            <w:rFonts w:ascii="Calibri" w:hAnsi="Calibri" w:cs="Calibri"/>
            <w:w w:val="105"/>
            <w:sz w:val="24"/>
            <w:szCs w:val="24"/>
            <w:rPrChange w:id="795" w:author="Perez, Karina" w:date="2026-03-11T15:20:00Z" w16du:dateUtc="2026-03-11T19:20:00Z">
              <w:rPr>
                <w:w w:val="105"/>
              </w:rPr>
            </w:rPrChange>
          </w:rPr>
          <w:t xml:space="preserve">1. </w:t>
        </w:r>
      </w:ins>
      <w:r w:rsidR="0038017B" w:rsidRPr="0013749E">
        <w:rPr>
          <w:rFonts w:ascii="Calibri" w:hAnsi="Calibri" w:cs="Calibri"/>
          <w:w w:val="105"/>
          <w:sz w:val="24"/>
          <w:szCs w:val="24"/>
          <w:rPrChange w:id="796" w:author="Perez, Karina" w:date="2026-03-11T15:20:00Z" w16du:dateUtc="2026-03-11T19:20:00Z">
            <w:rPr>
              <w:w w:val="105"/>
            </w:rPr>
          </w:rPrChange>
        </w:rPr>
        <w:t>The initial annual charge shall be payable at</w:t>
      </w:r>
      <w:r w:rsidR="0038017B" w:rsidRPr="0013749E">
        <w:rPr>
          <w:rFonts w:ascii="Calibri" w:hAnsi="Calibri" w:cs="Calibri"/>
          <w:spacing w:val="-2"/>
          <w:w w:val="105"/>
          <w:sz w:val="24"/>
          <w:szCs w:val="24"/>
          <w:rPrChange w:id="797" w:author="Perez, Karina" w:date="2026-03-11T15:20:00Z" w16du:dateUtc="2026-03-11T19:20:00Z">
            <w:rPr>
              <w:spacing w:val="-2"/>
              <w:w w:val="105"/>
            </w:rPr>
          </w:rPrChange>
        </w:rPr>
        <w:t xml:space="preserve"> </w:t>
      </w:r>
      <w:r w:rsidR="0038017B" w:rsidRPr="0013749E">
        <w:rPr>
          <w:rFonts w:ascii="Calibri" w:hAnsi="Calibri" w:cs="Calibri"/>
          <w:w w:val="105"/>
          <w:sz w:val="24"/>
          <w:szCs w:val="24"/>
          <w:rPrChange w:id="798" w:author="Perez, Karina" w:date="2026-03-11T15:20:00Z" w16du:dateUtc="2026-03-11T19:20:00Z">
            <w:rPr>
              <w:w w:val="105"/>
            </w:rPr>
          </w:rPrChange>
        </w:rPr>
        <w:t>the time application for sewer</w:t>
      </w:r>
      <w:ins w:id="799" w:author="Spencer, Tricia" w:date="2026-03-09T11:16:00Z">
        <w:r w:rsidRPr="0013749E">
          <w:rPr>
            <w:rFonts w:ascii="Calibri" w:hAnsi="Calibri" w:cs="Calibri"/>
            <w:w w:val="105"/>
            <w:sz w:val="24"/>
            <w:szCs w:val="24"/>
            <w:rPrChange w:id="800" w:author="Perez, Karina" w:date="2026-03-11T15:20:00Z" w16du:dateUtc="2026-03-11T19:20:00Z">
              <w:rPr>
                <w:w w:val="105"/>
              </w:rPr>
            </w:rPrChange>
          </w:rPr>
          <w:t xml:space="preserve"> </w:t>
        </w:r>
      </w:ins>
      <w:del w:id="801" w:author="Perez, Karina" w:date="2026-03-11T15:27:00Z" w16du:dateUtc="2026-03-11T19:27:00Z">
        <w:r w:rsidR="0038017B" w:rsidRPr="0013749E" w:rsidDel="00553621">
          <w:rPr>
            <w:rFonts w:ascii="Calibri" w:hAnsi="Calibri" w:cs="Calibri"/>
            <w:w w:val="105"/>
            <w:sz w:val="24"/>
            <w:szCs w:val="24"/>
            <w:rPrChange w:id="802" w:author="Perez, Karina" w:date="2026-03-11T15:20:00Z" w16du:dateUtc="2026-03-11T19:20:00Z">
              <w:rPr>
                <w:w w:val="105"/>
              </w:rPr>
            </w:rPrChange>
          </w:rPr>
          <w:delText xml:space="preserve"> </w:delText>
        </w:r>
      </w:del>
      <w:r w:rsidR="0038017B" w:rsidRPr="0013749E">
        <w:rPr>
          <w:rFonts w:ascii="Calibri" w:hAnsi="Calibri" w:cs="Calibri"/>
          <w:w w:val="105"/>
          <w:sz w:val="24"/>
          <w:szCs w:val="24"/>
          <w:rPrChange w:id="803" w:author="Perez, Karina" w:date="2026-03-11T15:20:00Z" w16du:dateUtc="2026-03-11T19:20:00Z">
            <w:rPr>
              <w:w w:val="105"/>
            </w:rPr>
          </w:rPrChange>
        </w:rPr>
        <w:t>service is</w:t>
      </w:r>
      <w:r w:rsidR="0038017B" w:rsidRPr="0013749E">
        <w:rPr>
          <w:rFonts w:ascii="Calibri" w:hAnsi="Calibri" w:cs="Calibri"/>
          <w:spacing w:val="-6"/>
          <w:w w:val="105"/>
          <w:sz w:val="24"/>
          <w:szCs w:val="24"/>
          <w:rPrChange w:id="804" w:author="Perez, Karina" w:date="2026-03-11T15:20:00Z" w16du:dateUtc="2026-03-11T19:20:00Z">
            <w:rPr>
              <w:spacing w:val="-6"/>
              <w:w w:val="105"/>
            </w:rPr>
          </w:rPrChange>
        </w:rPr>
        <w:t xml:space="preserve"> </w:t>
      </w:r>
      <w:r w:rsidR="0038017B" w:rsidRPr="0013749E">
        <w:rPr>
          <w:rFonts w:ascii="Calibri" w:hAnsi="Calibri" w:cs="Calibri"/>
          <w:w w:val="105"/>
          <w:sz w:val="24"/>
          <w:szCs w:val="24"/>
          <w:rPrChange w:id="805" w:author="Perez, Karina" w:date="2026-03-11T15:20:00Z" w16du:dateUtc="2026-03-11T19:20:00Z">
            <w:rPr>
              <w:w w:val="105"/>
            </w:rPr>
          </w:rPrChange>
        </w:rPr>
        <w:t>made.</w:t>
      </w:r>
      <w:r w:rsidR="0038017B" w:rsidRPr="0013749E">
        <w:rPr>
          <w:rFonts w:ascii="Calibri" w:hAnsi="Calibri" w:cs="Calibri"/>
          <w:spacing w:val="40"/>
          <w:w w:val="105"/>
          <w:sz w:val="24"/>
          <w:szCs w:val="24"/>
          <w:rPrChange w:id="806" w:author="Perez, Karina" w:date="2026-03-11T15:20:00Z" w16du:dateUtc="2026-03-11T19:20:00Z">
            <w:rPr>
              <w:spacing w:val="40"/>
              <w:w w:val="105"/>
            </w:rPr>
          </w:rPrChange>
        </w:rPr>
        <w:t xml:space="preserve"> </w:t>
      </w:r>
      <w:r w:rsidR="0038017B" w:rsidRPr="0013749E">
        <w:rPr>
          <w:rFonts w:ascii="Calibri" w:hAnsi="Calibri" w:cs="Calibri"/>
          <w:w w:val="105"/>
          <w:sz w:val="24"/>
          <w:szCs w:val="24"/>
          <w:rPrChange w:id="807" w:author="Perez, Karina" w:date="2026-03-11T15:20:00Z" w16du:dateUtc="2026-03-11T19:20:00Z">
            <w:rPr>
              <w:w w:val="105"/>
            </w:rPr>
          </w:rPrChange>
        </w:rPr>
        <w:t>Subsequent charges shall</w:t>
      </w:r>
      <w:r w:rsidR="0038017B" w:rsidRPr="0013749E">
        <w:rPr>
          <w:rFonts w:ascii="Calibri" w:hAnsi="Calibri" w:cs="Calibri"/>
          <w:spacing w:val="-6"/>
          <w:w w:val="105"/>
          <w:sz w:val="24"/>
          <w:szCs w:val="24"/>
          <w:rPrChange w:id="808" w:author="Perez, Karina" w:date="2026-03-11T15:20:00Z" w16du:dateUtc="2026-03-11T19:20:00Z">
            <w:rPr>
              <w:spacing w:val="-6"/>
              <w:w w:val="105"/>
            </w:rPr>
          </w:rPrChange>
        </w:rPr>
        <w:t xml:space="preserve"> </w:t>
      </w:r>
      <w:r w:rsidR="0038017B" w:rsidRPr="0013749E">
        <w:rPr>
          <w:rFonts w:ascii="Calibri" w:hAnsi="Calibri" w:cs="Calibri"/>
          <w:w w:val="105"/>
          <w:sz w:val="24"/>
          <w:szCs w:val="24"/>
          <w:rPrChange w:id="809" w:author="Perez, Karina" w:date="2026-03-11T15:20:00Z" w16du:dateUtc="2026-03-11T19:20:00Z">
            <w:rPr>
              <w:w w:val="105"/>
            </w:rPr>
          </w:rPrChange>
        </w:rPr>
        <w:t>be</w:t>
      </w:r>
      <w:r w:rsidR="0038017B" w:rsidRPr="0013749E">
        <w:rPr>
          <w:rFonts w:ascii="Calibri" w:hAnsi="Calibri" w:cs="Calibri"/>
          <w:spacing w:val="-8"/>
          <w:w w:val="105"/>
          <w:sz w:val="24"/>
          <w:szCs w:val="24"/>
          <w:rPrChange w:id="810" w:author="Perez, Karina" w:date="2026-03-11T15:20:00Z" w16du:dateUtc="2026-03-11T19:20:00Z">
            <w:rPr>
              <w:spacing w:val="-8"/>
              <w:w w:val="105"/>
            </w:rPr>
          </w:rPrChange>
        </w:rPr>
        <w:t xml:space="preserve"> </w:t>
      </w:r>
      <w:r w:rsidR="0038017B" w:rsidRPr="0013749E">
        <w:rPr>
          <w:rFonts w:ascii="Calibri" w:hAnsi="Calibri" w:cs="Calibri"/>
          <w:w w:val="105"/>
          <w:sz w:val="24"/>
          <w:szCs w:val="24"/>
          <w:rPrChange w:id="811" w:author="Perez, Karina" w:date="2026-03-11T15:20:00Z" w16du:dateUtc="2026-03-11T19:20:00Z">
            <w:rPr>
              <w:w w:val="105"/>
            </w:rPr>
          </w:rPrChange>
        </w:rPr>
        <w:t>payable annually from</w:t>
      </w:r>
      <w:r w:rsidR="0038017B" w:rsidRPr="0013749E">
        <w:rPr>
          <w:rFonts w:ascii="Calibri" w:hAnsi="Calibri" w:cs="Calibri"/>
          <w:spacing w:val="-6"/>
          <w:w w:val="105"/>
          <w:sz w:val="24"/>
          <w:szCs w:val="24"/>
          <w:rPrChange w:id="812" w:author="Perez, Karina" w:date="2026-03-11T15:20:00Z" w16du:dateUtc="2026-03-11T19:20:00Z">
            <w:rPr>
              <w:spacing w:val="-6"/>
              <w:w w:val="105"/>
            </w:rPr>
          </w:rPrChange>
        </w:rPr>
        <w:t xml:space="preserve"> </w:t>
      </w:r>
      <w:r w:rsidR="0038017B" w:rsidRPr="0013749E">
        <w:rPr>
          <w:rFonts w:ascii="Calibri" w:hAnsi="Calibri" w:cs="Calibri"/>
          <w:w w:val="105"/>
          <w:sz w:val="24"/>
          <w:szCs w:val="24"/>
          <w:rPrChange w:id="813" w:author="Perez, Karina" w:date="2026-03-11T15:20:00Z" w16du:dateUtc="2026-03-11T19:20:00Z">
            <w:rPr>
              <w:w w:val="105"/>
            </w:rPr>
          </w:rPrChange>
        </w:rPr>
        <w:t>the</w:t>
      </w:r>
      <w:r w:rsidR="0038017B" w:rsidRPr="0013749E">
        <w:rPr>
          <w:rFonts w:ascii="Calibri" w:hAnsi="Calibri" w:cs="Calibri"/>
          <w:spacing w:val="-8"/>
          <w:w w:val="105"/>
          <w:sz w:val="24"/>
          <w:szCs w:val="24"/>
          <w:rPrChange w:id="814" w:author="Perez, Karina" w:date="2026-03-11T15:20:00Z" w16du:dateUtc="2026-03-11T19:20:00Z">
            <w:rPr>
              <w:spacing w:val="-8"/>
              <w:w w:val="105"/>
            </w:rPr>
          </w:rPrChange>
        </w:rPr>
        <w:t xml:space="preserve"> </w:t>
      </w:r>
      <w:r w:rsidR="0038017B" w:rsidRPr="0013749E">
        <w:rPr>
          <w:rFonts w:ascii="Calibri" w:hAnsi="Calibri" w:cs="Calibri"/>
          <w:w w:val="105"/>
          <w:sz w:val="24"/>
          <w:szCs w:val="24"/>
          <w:rPrChange w:id="815" w:author="Perez, Karina" w:date="2026-03-11T15:20:00Z" w16du:dateUtc="2026-03-11T19:20:00Z">
            <w:rPr>
              <w:w w:val="105"/>
            </w:rPr>
          </w:rPrChange>
        </w:rPr>
        <w:t>date</w:t>
      </w:r>
      <w:r w:rsidR="0038017B" w:rsidRPr="0013749E">
        <w:rPr>
          <w:rFonts w:ascii="Calibri" w:hAnsi="Calibri" w:cs="Calibri"/>
          <w:spacing w:val="-6"/>
          <w:w w:val="105"/>
          <w:sz w:val="24"/>
          <w:szCs w:val="24"/>
          <w:rPrChange w:id="816" w:author="Perez, Karina" w:date="2026-03-11T15:20:00Z" w16du:dateUtc="2026-03-11T19:20:00Z">
            <w:rPr>
              <w:spacing w:val="-6"/>
              <w:w w:val="105"/>
            </w:rPr>
          </w:rPrChange>
        </w:rPr>
        <w:t xml:space="preserve"> </w:t>
      </w:r>
      <w:r w:rsidR="0038017B" w:rsidRPr="0013749E">
        <w:rPr>
          <w:rFonts w:ascii="Calibri" w:hAnsi="Calibri" w:cs="Calibri"/>
          <w:w w:val="105"/>
          <w:sz w:val="24"/>
          <w:szCs w:val="24"/>
          <w:rPrChange w:id="817" w:author="Perez, Karina" w:date="2026-03-11T15:20:00Z" w16du:dateUtc="2026-03-11T19:20:00Z">
            <w:rPr>
              <w:w w:val="105"/>
            </w:rPr>
          </w:rPrChange>
        </w:rPr>
        <w:t>of</w:t>
      </w:r>
      <w:r w:rsidR="0038017B" w:rsidRPr="0013749E">
        <w:rPr>
          <w:rFonts w:ascii="Calibri" w:hAnsi="Calibri" w:cs="Calibri"/>
          <w:spacing w:val="-9"/>
          <w:w w:val="105"/>
          <w:sz w:val="24"/>
          <w:szCs w:val="24"/>
          <w:rPrChange w:id="818" w:author="Perez, Karina" w:date="2026-03-11T15:20:00Z" w16du:dateUtc="2026-03-11T19:20:00Z">
            <w:rPr>
              <w:spacing w:val="-9"/>
              <w:w w:val="105"/>
            </w:rPr>
          </w:rPrChange>
        </w:rPr>
        <w:t xml:space="preserve"> </w:t>
      </w:r>
      <w:r w:rsidR="0038017B" w:rsidRPr="0013749E">
        <w:rPr>
          <w:rFonts w:ascii="Calibri" w:hAnsi="Calibri" w:cs="Calibri"/>
          <w:w w:val="105"/>
          <w:sz w:val="24"/>
          <w:szCs w:val="24"/>
          <w:rPrChange w:id="819" w:author="Perez, Karina" w:date="2026-03-11T15:20:00Z" w16du:dateUtc="2026-03-11T19:20:00Z">
            <w:rPr>
              <w:w w:val="105"/>
            </w:rPr>
          </w:rPrChange>
        </w:rPr>
        <w:t>the initial payment, for as long as sewer capacity is to be</w:t>
      </w:r>
      <w:r w:rsidR="0038017B" w:rsidRPr="0013749E">
        <w:rPr>
          <w:rFonts w:ascii="Calibri" w:hAnsi="Calibri" w:cs="Calibri"/>
          <w:spacing w:val="-2"/>
          <w:w w:val="105"/>
          <w:sz w:val="24"/>
          <w:szCs w:val="24"/>
          <w:rPrChange w:id="820" w:author="Perez, Karina" w:date="2026-03-11T15:20:00Z" w16du:dateUtc="2026-03-11T19:20:00Z">
            <w:rPr>
              <w:spacing w:val="-2"/>
              <w:w w:val="105"/>
            </w:rPr>
          </w:rPrChange>
        </w:rPr>
        <w:t xml:space="preserve"> </w:t>
      </w:r>
      <w:r w:rsidR="0038017B" w:rsidRPr="0013749E">
        <w:rPr>
          <w:rFonts w:ascii="Calibri" w:hAnsi="Calibri" w:cs="Calibri"/>
          <w:w w:val="105"/>
          <w:sz w:val="24"/>
          <w:szCs w:val="24"/>
          <w:rPrChange w:id="821" w:author="Perez, Karina" w:date="2026-03-11T15:20:00Z" w16du:dateUtc="2026-03-11T19:20:00Z">
            <w:rPr>
              <w:w w:val="105"/>
            </w:rPr>
          </w:rPrChange>
        </w:rPr>
        <w:t>reserved, as</w:t>
      </w:r>
      <w:r w:rsidR="0038017B" w:rsidRPr="0013749E">
        <w:rPr>
          <w:rFonts w:ascii="Calibri" w:hAnsi="Calibri" w:cs="Calibri"/>
          <w:spacing w:val="-1"/>
          <w:w w:val="105"/>
          <w:sz w:val="24"/>
          <w:szCs w:val="24"/>
          <w:rPrChange w:id="822" w:author="Perez, Karina" w:date="2026-03-11T15:20:00Z" w16du:dateUtc="2026-03-11T19:20:00Z">
            <w:rPr>
              <w:spacing w:val="-1"/>
              <w:w w:val="105"/>
            </w:rPr>
          </w:rPrChange>
        </w:rPr>
        <w:t xml:space="preserve"> </w:t>
      </w:r>
      <w:r w:rsidR="0038017B" w:rsidRPr="0013749E">
        <w:rPr>
          <w:rFonts w:ascii="Calibri" w:hAnsi="Calibri" w:cs="Calibri"/>
          <w:w w:val="105"/>
          <w:sz w:val="24"/>
          <w:szCs w:val="24"/>
          <w:rPrChange w:id="823" w:author="Perez, Karina" w:date="2026-03-11T15:20:00Z" w16du:dateUtc="2026-03-11T19:20:00Z">
            <w:rPr>
              <w:w w:val="105"/>
            </w:rPr>
          </w:rPrChange>
        </w:rPr>
        <w:t>provided in applicable Brevard County regulations.</w:t>
      </w:r>
    </w:p>
    <w:p w14:paraId="47E8B701" w14:textId="77777777" w:rsidR="006F15B5" w:rsidRPr="0013749E" w:rsidRDefault="006F15B5">
      <w:pPr>
        <w:ind w:left="720" w:hanging="720"/>
        <w:jc w:val="both"/>
        <w:rPr>
          <w:rFonts w:ascii="Calibri" w:hAnsi="Calibri" w:cs="Calibri"/>
          <w:w w:val="105"/>
          <w:sz w:val="24"/>
          <w:szCs w:val="24"/>
          <w:rPrChange w:id="824" w:author="Perez, Karina" w:date="2026-03-11T15:20:00Z" w16du:dateUtc="2026-03-11T19:20:00Z">
            <w:rPr/>
          </w:rPrChange>
        </w:rPr>
        <w:pPrChange w:id="825" w:author="Spencer, Tricia" w:date="2026-03-09T11:18:00Z">
          <w:pPr>
            <w:pStyle w:val="ListParagraph"/>
            <w:numPr>
              <w:ilvl w:val="1"/>
              <w:numId w:val="1"/>
            </w:numPr>
            <w:tabs>
              <w:tab w:val="left" w:pos="982"/>
            </w:tabs>
            <w:spacing w:before="1" w:line="268" w:lineRule="auto"/>
            <w:ind w:left="40" w:right="114" w:firstLine="690"/>
          </w:pPr>
        </w:pPrChange>
      </w:pPr>
    </w:p>
    <w:p w14:paraId="45C1798E" w14:textId="77777777" w:rsidR="006F15B5" w:rsidRPr="0013749E" w:rsidRDefault="006F15B5">
      <w:pPr>
        <w:pStyle w:val="ListParagraph"/>
        <w:spacing w:before="0"/>
        <w:ind w:left="446" w:right="230" w:firstLine="0"/>
        <w:rPr>
          <w:ins w:id="826" w:author="Spencer, Tricia" w:date="2026-03-09T11:20:00Z"/>
          <w:rFonts w:ascii="Calibri" w:hAnsi="Calibri" w:cs="Calibri"/>
          <w:w w:val="105"/>
          <w:sz w:val="24"/>
          <w:szCs w:val="24"/>
          <w:rPrChange w:id="827" w:author="Perez, Karina" w:date="2026-03-11T15:20:00Z" w16du:dateUtc="2026-03-11T19:20:00Z">
            <w:rPr>
              <w:ins w:id="828" w:author="Spencer, Tricia" w:date="2026-03-09T11:20:00Z"/>
              <w:w w:val="105"/>
            </w:rPr>
          </w:rPrChange>
        </w:rPr>
        <w:pPrChange w:id="829" w:author="Spencer, Tricia" w:date="2026-03-09T11:20:00Z">
          <w:pPr>
            <w:pStyle w:val="ListParagraph"/>
            <w:spacing w:before="225" w:line="264" w:lineRule="auto"/>
            <w:ind w:left="440" w:right="227" w:firstLine="0"/>
          </w:pPr>
        </w:pPrChange>
      </w:pPr>
      <w:ins w:id="830" w:author="Spencer, Tricia" w:date="2026-03-09T11:18:00Z">
        <w:r w:rsidRPr="0013749E">
          <w:rPr>
            <w:rFonts w:ascii="Calibri" w:hAnsi="Calibri" w:cs="Calibri"/>
            <w:w w:val="105"/>
            <w:sz w:val="24"/>
            <w:szCs w:val="24"/>
            <w:rPrChange w:id="831" w:author="Perez, Karina" w:date="2026-03-11T15:20:00Z" w16du:dateUtc="2026-03-11T19:20:00Z">
              <w:rPr>
                <w:w w:val="105"/>
              </w:rPr>
            </w:rPrChange>
          </w:rPr>
          <w:t>2.</w:t>
        </w:r>
      </w:ins>
      <w:ins w:id="832" w:author="Spencer, Tricia" w:date="2026-03-09T11:19:00Z">
        <w:r w:rsidRPr="0013749E">
          <w:rPr>
            <w:rFonts w:ascii="Calibri" w:hAnsi="Calibri" w:cs="Calibri"/>
            <w:w w:val="105"/>
            <w:sz w:val="24"/>
            <w:szCs w:val="24"/>
            <w:rPrChange w:id="833" w:author="Perez, Karina" w:date="2026-03-11T15:20:00Z" w16du:dateUtc="2026-03-11T19:20:00Z">
              <w:rPr>
                <w:w w:val="105"/>
              </w:rPr>
            </w:rPrChange>
          </w:rPr>
          <w:t xml:space="preserve"> </w:t>
        </w:r>
      </w:ins>
      <w:r w:rsidR="0038017B" w:rsidRPr="0013749E">
        <w:rPr>
          <w:rFonts w:ascii="Calibri" w:hAnsi="Calibri" w:cs="Calibri"/>
          <w:w w:val="105"/>
          <w:sz w:val="24"/>
          <w:szCs w:val="24"/>
          <w:rPrChange w:id="834" w:author="Perez, Karina" w:date="2026-03-11T15:20:00Z" w16du:dateUtc="2026-03-11T19:20:00Z">
            <w:rPr>
              <w:w w:val="105"/>
            </w:rPr>
          </w:rPrChange>
        </w:rPr>
        <w:t>A</w:t>
      </w:r>
      <w:r w:rsidR="0038017B" w:rsidRPr="0013749E">
        <w:rPr>
          <w:rFonts w:ascii="Calibri" w:hAnsi="Calibri" w:cs="Calibri"/>
          <w:spacing w:val="-8"/>
          <w:w w:val="105"/>
          <w:sz w:val="24"/>
          <w:szCs w:val="24"/>
          <w:rPrChange w:id="835" w:author="Perez, Karina" w:date="2026-03-11T15:20:00Z" w16du:dateUtc="2026-03-11T19:20:00Z">
            <w:rPr>
              <w:spacing w:val="-8"/>
              <w:w w:val="105"/>
            </w:rPr>
          </w:rPrChange>
        </w:rPr>
        <w:t xml:space="preserve"> </w:t>
      </w:r>
      <w:r w:rsidR="0038017B" w:rsidRPr="0013749E">
        <w:rPr>
          <w:rFonts w:ascii="Calibri" w:hAnsi="Calibri" w:cs="Calibri"/>
          <w:w w:val="105"/>
          <w:sz w:val="24"/>
          <w:szCs w:val="24"/>
          <w:rPrChange w:id="836" w:author="Perez, Karina" w:date="2026-03-11T15:20:00Z" w16du:dateUtc="2026-03-11T19:20:00Z">
            <w:rPr>
              <w:w w:val="105"/>
            </w:rPr>
          </w:rPrChange>
        </w:rPr>
        <w:t>one-time application fee</w:t>
      </w:r>
      <w:r w:rsidR="0038017B" w:rsidRPr="0013749E">
        <w:rPr>
          <w:rFonts w:ascii="Calibri" w:hAnsi="Calibri" w:cs="Calibri"/>
          <w:spacing w:val="-5"/>
          <w:w w:val="105"/>
          <w:sz w:val="24"/>
          <w:szCs w:val="24"/>
          <w:rPrChange w:id="837" w:author="Perez, Karina" w:date="2026-03-11T15:20:00Z" w16du:dateUtc="2026-03-11T19:20:00Z">
            <w:rPr>
              <w:spacing w:val="-5"/>
              <w:w w:val="105"/>
            </w:rPr>
          </w:rPrChange>
        </w:rPr>
        <w:t xml:space="preserve"> </w:t>
      </w:r>
      <w:r w:rsidR="0038017B" w:rsidRPr="0013749E">
        <w:rPr>
          <w:rFonts w:ascii="Calibri" w:hAnsi="Calibri" w:cs="Calibri"/>
          <w:w w:val="105"/>
          <w:sz w:val="24"/>
          <w:szCs w:val="24"/>
          <w:rPrChange w:id="838" w:author="Perez, Karina" w:date="2026-03-11T15:20:00Z" w16du:dateUtc="2026-03-11T19:20:00Z">
            <w:rPr>
              <w:w w:val="105"/>
            </w:rPr>
          </w:rPrChange>
        </w:rPr>
        <w:t>of</w:t>
      </w:r>
      <w:r w:rsidR="0038017B" w:rsidRPr="0013749E">
        <w:rPr>
          <w:rFonts w:ascii="Calibri" w:hAnsi="Calibri" w:cs="Calibri"/>
          <w:spacing w:val="-5"/>
          <w:w w:val="105"/>
          <w:sz w:val="24"/>
          <w:szCs w:val="24"/>
          <w:rPrChange w:id="839" w:author="Perez, Karina" w:date="2026-03-11T15:20:00Z" w16du:dateUtc="2026-03-11T19:20:00Z">
            <w:rPr>
              <w:spacing w:val="-5"/>
              <w:w w:val="105"/>
            </w:rPr>
          </w:rPrChange>
        </w:rPr>
        <w:t xml:space="preserve"> </w:t>
      </w:r>
      <w:r w:rsidR="0038017B" w:rsidRPr="0013749E">
        <w:rPr>
          <w:rFonts w:ascii="Calibri" w:hAnsi="Calibri" w:cs="Calibri"/>
          <w:w w:val="105"/>
          <w:sz w:val="24"/>
          <w:szCs w:val="24"/>
          <w:rPrChange w:id="840" w:author="Perez, Karina" w:date="2026-03-11T15:20:00Z" w16du:dateUtc="2026-03-11T19:20:00Z">
            <w:rPr>
              <w:w w:val="105"/>
            </w:rPr>
          </w:rPrChange>
        </w:rPr>
        <w:t>$100.00 is</w:t>
      </w:r>
      <w:r w:rsidR="0038017B" w:rsidRPr="0013749E">
        <w:rPr>
          <w:rFonts w:ascii="Calibri" w:hAnsi="Calibri" w:cs="Calibri"/>
          <w:spacing w:val="-8"/>
          <w:w w:val="105"/>
          <w:sz w:val="24"/>
          <w:szCs w:val="24"/>
          <w:rPrChange w:id="841" w:author="Perez, Karina" w:date="2026-03-11T15:20:00Z" w16du:dateUtc="2026-03-11T19:20:00Z">
            <w:rPr>
              <w:spacing w:val="-8"/>
              <w:w w:val="105"/>
            </w:rPr>
          </w:rPrChange>
        </w:rPr>
        <w:t xml:space="preserve"> </w:t>
      </w:r>
      <w:r w:rsidR="0038017B" w:rsidRPr="0013749E">
        <w:rPr>
          <w:rFonts w:ascii="Calibri" w:hAnsi="Calibri" w:cs="Calibri"/>
          <w:w w:val="105"/>
          <w:sz w:val="24"/>
          <w:szCs w:val="24"/>
          <w:rPrChange w:id="842" w:author="Perez, Karina" w:date="2026-03-11T15:20:00Z" w16du:dateUtc="2026-03-11T19:20:00Z">
            <w:rPr>
              <w:w w:val="105"/>
            </w:rPr>
          </w:rPrChange>
        </w:rPr>
        <w:t>payable at</w:t>
      </w:r>
      <w:r w:rsidR="0038017B" w:rsidRPr="0013749E">
        <w:rPr>
          <w:rFonts w:ascii="Calibri" w:hAnsi="Calibri" w:cs="Calibri"/>
          <w:spacing w:val="-7"/>
          <w:w w:val="105"/>
          <w:sz w:val="24"/>
          <w:szCs w:val="24"/>
          <w:rPrChange w:id="843" w:author="Perez, Karina" w:date="2026-03-11T15:20:00Z" w16du:dateUtc="2026-03-11T19:20:00Z">
            <w:rPr>
              <w:spacing w:val="-7"/>
              <w:w w:val="105"/>
            </w:rPr>
          </w:rPrChange>
        </w:rPr>
        <w:t xml:space="preserve"> </w:t>
      </w:r>
      <w:r w:rsidR="0038017B" w:rsidRPr="0013749E">
        <w:rPr>
          <w:rFonts w:ascii="Calibri" w:hAnsi="Calibri" w:cs="Calibri"/>
          <w:w w:val="105"/>
          <w:sz w:val="24"/>
          <w:szCs w:val="24"/>
          <w:rPrChange w:id="844" w:author="Perez, Karina" w:date="2026-03-11T15:20:00Z" w16du:dateUtc="2026-03-11T19:20:00Z">
            <w:rPr>
              <w:w w:val="105"/>
            </w:rPr>
          </w:rPrChange>
        </w:rPr>
        <w:t>the</w:t>
      </w:r>
      <w:r w:rsidR="0038017B" w:rsidRPr="0013749E">
        <w:rPr>
          <w:rFonts w:ascii="Calibri" w:hAnsi="Calibri" w:cs="Calibri"/>
          <w:spacing w:val="-1"/>
          <w:w w:val="105"/>
          <w:sz w:val="24"/>
          <w:szCs w:val="24"/>
          <w:rPrChange w:id="845" w:author="Perez, Karina" w:date="2026-03-11T15:20:00Z" w16du:dateUtc="2026-03-11T19:20:00Z">
            <w:rPr>
              <w:spacing w:val="-1"/>
              <w:w w:val="105"/>
            </w:rPr>
          </w:rPrChange>
        </w:rPr>
        <w:t xml:space="preserve"> </w:t>
      </w:r>
      <w:r w:rsidR="0038017B" w:rsidRPr="0013749E">
        <w:rPr>
          <w:rFonts w:ascii="Calibri" w:hAnsi="Calibri" w:cs="Calibri"/>
          <w:w w:val="105"/>
          <w:sz w:val="24"/>
          <w:szCs w:val="24"/>
          <w:rPrChange w:id="846" w:author="Perez, Karina" w:date="2026-03-11T15:20:00Z" w16du:dateUtc="2026-03-11T19:20:00Z">
            <w:rPr>
              <w:w w:val="105"/>
            </w:rPr>
          </w:rPrChange>
        </w:rPr>
        <w:t>time</w:t>
      </w:r>
      <w:r w:rsidR="0038017B" w:rsidRPr="0013749E">
        <w:rPr>
          <w:rFonts w:ascii="Calibri" w:hAnsi="Calibri" w:cs="Calibri"/>
          <w:spacing w:val="-2"/>
          <w:w w:val="105"/>
          <w:sz w:val="24"/>
          <w:szCs w:val="24"/>
          <w:rPrChange w:id="847" w:author="Perez, Karina" w:date="2026-03-11T15:20:00Z" w16du:dateUtc="2026-03-11T19:20:00Z">
            <w:rPr>
              <w:spacing w:val="-2"/>
              <w:w w:val="105"/>
            </w:rPr>
          </w:rPrChange>
        </w:rPr>
        <w:t xml:space="preserve"> </w:t>
      </w:r>
      <w:r w:rsidR="0038017B" w:rsidRPr="0013749E">
        <w:rPr>
          <w:rFonts w:ascii="Calibri" w:hAnsi="Calibri" w:cs="Calibri"/>
          <w:w w:val="105"/>
          <w:sz w:val="24"/>
          <w:szCs w:val="24"/>
          <w:rPrChange w:id="848" w:author="Perez, Karina" w:date="2026-03-11T15:20:00Z" w16du:dateUtc="2026-03-11T19:20:00Z">
            <w:rPr>
              <w:w w:val="105"/>
            </w:rPr>
          </w:rPrChange>
        </w:rPr>
        <w:t xml:space="preserve">application for </w:t>
      </w:r>
    </w:p>
    <w:p w14:paraId="2A610E69" w14:textId="06241019" w:rsidR="00663564" w:rsidRPr="0013749E" w:rsidRDefault="0038017B">
      <w:pPr>
        <w:pStyle w:val="ListParagraph"/>
        <w:spacing w:before="0"/>
        <w:ind w:left="446" w:right="230" w:firstLine="0"/>
        <w:rPr>
          <w:rFonts w:ascii="Calibri" w:hAnsi="Calibri" w:cs="Calibri"/>
          <w:w w:val="105"/>
          <w:sz w:val="24"/>
          <w:szCs w:val="24"/>
          <w:rPrChange w:id="849" w:author="Perez, Karina" w:date="2026-03-11T15:20:00Z" w16du:dateUtc="2026-03-11T19:20:00Z">
            <w:rPr/>
          </w:rPrChange>
        </w:rPr>
        <w:pPrChange w:id="850" w:author="Spencer, Tricia" w:date="2026-03-09T11:20:00Z">
          <w:pPr>
            <w:pStyle w:val="ListParagraph"/>
            <w:numPr>
              <w:ilvl w:val="1"/>
              <w:numId w:val="1"/>
            </w:numPr>
            <w:tabs>
              <w:tab w:val="left" w:pos="983"/>
            </w:tabs>
            <w:spacing w:before="225" w:line="264" w:lineRule="auto"/>
            <w:ind w:left="44" w:right="227" w:firstLine="685"/>
          </w:pPr>
        </w:pPrChange>
      </w:pPr>
      <w:r w:rsidRPr="0013749E">
        <w:rPr>
          <w:rFonts w:ascii="Calibri" w:hAnsi="Calibri" w:cs="Calibri"/>
          <w:w w:val="105"/>
          <w:sz w:val="24"/>
          <w:szCs w:val="24"/>
          <w:rPrChange w:id="851" w:author="Perez, Karina" w:date="2026-03-11T15:20:00Z" w16du:dateUtc="2026-03-11T19:20:00Z">
            <w:rPr>
              <w:w w:val="105"/>
            </w:rPr>
          </w:rPrChange>
        </w:rPr>
        <w:t>sewer service</w:t>
      </w:r>
      <w:ins w:id="852" w:author="Perez, Karina" w:date="2026-03-11T15:47:00Z" w16du:dateUtc="2026-03-11T19:47:00Z">
        <w:r w:rsidR="00D665E2">
          <w:rPr>
            <w:rFonts w:ascii="Calibri" w:hAnsi="Calibri" w:cs="Calibri"/>
            <w:w w:val="105"/>
            <w:sz w:val="24"/>
            <w:szCs w:val="24"/>
          </w:rPr>
          <w:t>.</w:t>
        </w:r>
      </w:ins>
      <w:del w:id="853" w:author="Perez, Karina" w:date="2026-03-11T15:47:00Z" w16du:dateUtc="2026-03-11T19:47:00Z">
        <w:r w:rsidRPr="0013749E" w:rsidDel="00D665E2">
          <w:rPr>
            <w:rFonts w:ascii="Calibri" w:hAnsi="Calibri" w:cs="Calibri"/>
            <w:w w:val="105"/>
            <w:sz w:val="24"/>
            <w:szCs w:val="24"/>
            <w:rPrChange w:id="854" w:author="Perez, Karina" w:date="2026-03-11T15:20:00Z" w16du:dateUtc="2026-03-11T19:20:00Z">
              <w:rPr>
                <w:w w:val="105"/>
              </w:rPr>
            </w:rPrChange>
          </w:rPr>
          <w:delText xml:space="preserve"> is made.</w:delText>
        </w:r>
      </w:del>
    </w:p>
    <w:p w14:paraId="6872931B" w14:textId="77777777" w:rsidR="00663564" w:rsidRPr="0013749E" w:rsidRDefault="00663564">
      <w:pPr>
        <w:pStyle w:val="ListParagraph"/>
        <w:spacing w:line="264" w:lineRule="auto"/>
        <w:rPr>
          <w:rFonts w:ascii="Calibri" w:hAnsi="Calibri" w:cs="Calibri"/>
          <w:sz w:val="24"/>
          <w:szCs w:val="24"/>
          <w:rPrChange w:id="855" w:author="Perez, Karina" w:date="2026-03-11T15:20:00Z" w16du:dateUtc="2026-03-11T19:20:00Z">
            <w:rPr/>
          </w:rPrChange>
        </w:rPr>
        <w:sectPr w:rsidR="00663564" w:rsidRPr="0013749E" w:rsidSect="0013749E">
          <w:footerReference w:type="default" r:id="rId7"/>
          <w:pgSz w:w="12220" w:h="15790"/>
          <w:pgMar w:top="1440" w:right="1440" w:bottom="1440" w:left="1440" w:header="0" w:footer="648" w:gutter="0"/>
          <w:cols w:space="720"/>
          <w:sectPrChange w:id="856" w:author="Perez, Karina" w:date="2026-03-11T15:19:00Z" w16du:dateUtc="2026-03-11T19:19:00Z">
            <w:sectPr w:rsidR="00663564" w:rsidRPr="0013749E" w:rsidSect="0013749E">
              <w:pgMar w:top="1700" w:right="1700" w:bottom="840" w:left="1700" w:header="0" w:footer="652" w:gutter="0"/>
            </w:sectPr>
          </w:sectPrChange>
        </w:sectPr>
      </w:pPr>
    </w:p>
    <w:p w14:paraId="0E825F29" w14:textId="77777777" w:rsidR="00663564" w:rsidRPr="0013749E" w:rsidRDefault="0038017B">
      <w:pPr>
        <w:pStyle w:val="Heading1"/>
        <w:spacing w:before="66"/>
        <w:ind w:left="0" w:right="21"/>
        <w:rPr>
          <w:rFonts w:ascii="Calibri" w:hAnsi="Calibri" w:cs="Calibri"/>
          <w:sz w:val="24"/>
          <w:szCs w:val="24"/>
          <w:u w:val="none"/>
          <w:rPrChange w:id="857" w:author="Perez, Karina" w:date="2026-03-11T15:20:00Z" w16du:dateUtc="2026-03-11T19:20:00Z">
            <w:rPr>
              <w:u w:val="none"/>
            </w:rPr>
          </w:rPrChange>
        </w:rPr>
      </w:pPr>
      <w:r w:rsidRPr="0013749E">
        <w:rPr>
          <w:rFonts w:ascii="Calibri" w:hAnsi="Calibri" w:cs="Calibri"/>
          <w:w w:val="105"/>
          <w:sz w:val="24"/>
          <w:szCs w:val="24"/>
          <w:u w:val="thick"/>
          <w:rPrChange w:id="858" w:author="Perez, Karina" w:date="2026-03-11T15:20:00Z" w16du:dateUtc="2026-03-11T19:20:00Z">
            <w:rPr>
              <w:w w:val="105"/>
              <w:u w:val="thick"/>
            </w:rPr>
          </w:rPrChange>
        </w:rPr>
        <w:lastRenderedPageBreak/>
        <w:t>Miscellaneous</w:t>
      </w:r>
      <w:r w:rsidRPr="0013749E">
        <w:rPr>
          <w:rFonts w:ascii="Calibri" w:hAnsi="Calibri" w:cs="Calibri"/>
          <w:spacing w:val="-1"/>
          <w:w w:val="105"/>
          <w:sz w:val="24"/>
          <w:szCs w:val="24"/>
          <w:u w:val="thick"/>
          <w:rPrChange w:id="859" w:author="Perez, Karina" w:date="2026-03-11T15:20:00Z" w16du:dateUtc="2026-03-11T19:20:00Z">
            <w:rPr>
              <w:spacing w:val="-1"/>
              <w:w w:val="105"/>
              <w:u w:val="thick"/>
            </w:rPr>
          </w:rPrChange>
        </w:rPr>
        <w:t xml:space="preserve"> </w:t>
      </w:r>
      <w:r w:rsidRPr="0013749E">
        <w:rPr>
          <w:rFonts w:ascii="Calibri" w:hAnsi="Calibri" w:cs="Calibri"/>
          <w:w w:val="105"/>
          <w:sz w:val="24"/>
          <w:szCs w:val="24"/>
          <w:u w:val="thick"/>
          <w:rPrChange w:id="860" w:author="Perez, Karina" w:date="2026-03-11T15:20:00Z" w16du:dateUtc="2026-03-11T19:20:00Z">
            <w:rPr>
              <w:w w:val="105"/>
              <w:u w:val="thick"/>
            </w:rPr>
          </w:rPrChange>
        </w:rPr>
        <w:t>Water</w:t>
      </w:r>
      <w:r w:rsidRPr="0013749E">
        <w:rPr>
          <w:rFonts w:ascii="Calibri" w:hAnsi="Calibri" w:cs="Calibri"/>
          <w:spacing w:val="-7"/>
          <w:w w:val="105"/>
          <w:sz w:val="24"/>
          <w:szCs w:val="24"/>
          <w:u w:val="thick"/>
          <w:rPrChange w:id="861" w:author="Perez, Karina" w:date="2026-03-11T15:20:00Z" w16du:dateUtc="2026-03-11T19:20:00Z">
            <w:rPr>
              <w:spacing w:val="-7"/>
              <w:w w:val="105"/>
              <w:u w:val="thick"/>
            </w:rPr>
          </w:rPrChange>
        </w:rPr>
        <w:t xml:space="preserve"> </w:t>
      </w:r>
      <w:r w:rsidRPr="0013749E">
        <w:rPr>
          <w:rFonts w:ascii="Calibri" w:hAnsi="Calibri" w:cs="Calibri"/>
          <w:w w:val="105"/>
          <w:sz w:val="24"/>
          <w:szCs w:val="24"/>
          <w:u w:val="thick"/>
          <w:rPrChange w:id="862" w:author="Perez, Karina" w:date="2026-03-11T15:20:00Z" w16du:dateUtc="2026-03-11T19:20:00Z">
            <w:rPr>
              <w:w w:val="105"/>
              <w:u w:val="thick"/>
            </w:rPr>
          </w:rPrChange>
        </w:rPr>
        <w:t>Service</w:t>
      </w:r>
      <w:r w:rsidRPr="0013749E">
        <w:rPr>
          <w:rFonts w:ascii="Calibri" w:hAnsi="Calibri" w:cs="Calibri"/>
          <w:spacing w:val="-9"/>
          <w:w w:val="105"/>
          <w:sz w:val="24"/>
          <w:szCs w:val="24"/>
          <w:u w:val="thick"/>
          <w:rPrChange w:id="863" w:author="Perez, Karina" w:date="2026-03-11T15:20:00Z" w16du:dateUtc="2026-03-11T19:20:00Z">
            <w:rPr>
              <w:spacing w:val="-9"/>
              <w:w w:val="105"/>
              <w:u w:val="thick"/>
            </w:rPr>
          </w:rPrChange>
        </w:rPr>
        <w:t xml:space="preserve"> </w:t>
      </w:r>
      <w:r w:rsidRPr="0013749E">
        <w:rPr>
          <w:rFonts w:ascii="Calibri" w:hAnsi="Calibri" w:cs="Calibri"/>
          <w:spacing w:val="-2"/>
          <w:w w:val="105"/>
          <w:sz w:val="24"/>
          <w:szCs w:val="24"/>
          <w:u w:val="thick"/>
          <w:rPrChange w:id="864" w:author="Perez, Karina" w:date="2026-03-11T15:20:00Z" w16du:dateUtc="2026-03-11T19:20:00Z">
            <w:rPr>
              <w:spacing w:val="-2"/>
              <w:w w:val="105"/>
              <w:u w:val="thick"/>
            </w:rPr>
          </w:rPrChange>
        </w:rPr>
        <w:t>Charges:</w:t>
      </w:r>
    </w:p>
    <w:p w14:paraId="3A894E09" w14:textId="77777777" w:rsidR="00663564" w:rsidRPr="0013749E" w:rsidRDefault="00663564">
      <w:pPr>
        <w:pStyle w:val="BodyText"/>
        <w:spacing w:before="9"/>
        <w:rPr>
          <w:rFonts w:ascii="Calibri" w:hAnsi="Calibri" w:cs="Calibri"/>
          <w:b/>
          <w:sz w:val="24"/>
          <w:szCs w:val="24"/>
          <w:rPrChange w:id="865" w:author="Perez, Karina" w:date="2026-03-11T15:20:00Z" w16du:dateUtc="2026-03-11T19:20:00Z">
            <w:rPr>
              <w:b/>
            </w:rPr>
          </w:rPrChange>
        </w:rPr>
      </w:pPr>
    </w:p>
    <w:p w14:paraId="40837434" w14:textId="77777777" w:rsidR="00663564" w:rsidRPr="0013749E" w:rsidRDefault="006F15B5">
      <w:pPr>
        <w:pStyle w:val="BodyText"/>
        <w:ind w:left="732"/>
        <w:rPr>
          <w:rFonts w:ascii="Calibri" w:hAnsi="Calibri" w:cs="Calibri"/>
          <w:sz w:val="24"/>
          <w:szCs w:val="24"/>
          <w:rPrChange w:id="866" w:author="Perez, Karina" w:date="2026-03-11T15:20:00Z" w16du:dateUtc="2026-03-11T19:20:00Z">
            <w:rPr/>
          </w:rPrChange>
        </w:rPr>
      </w:pPr>
      <w:ins w:id="867" w:author="Spencer, Tricia" w:date="2026-03-09T11:21:00Z">
        <w:r w:rsidRPr="0013749E">
          <w:rPr>
            <w:rFonts w:ascii="Calibri" w:hAnsi="Calibri" w:cs="Calibri"/>
            <w:w w:val="105"/>
            <w:sz w:val="24"/>
            <w:szCs w:val="24"/>
            <w:u w:val="thick"/>
            <w:rPrChange w:id="868" w:author="Perez, Karina" w:date="2026-03-11T15:20:00Z" w16du:dateUtc="2026-03-11T19:20:00Z">
              <w:rPr>
                <w:w w:val="105"/>
                <w:u w:val="thick"/>
              </w:rPr>
            </w:rPrChange>
          </w:rPr>
          <w:t xml:space="preserve">2026 </w:t>
        </w:r>
      </w:ins>
      <w:r w:rsidR="0038017B" w:rsidRPr="0013749E">
        <w:rPr>
          <w:rFonts w:ascii="Calibri" w:hAnsi="Calibri" w:cs="Calibri"/>
          <w:w w:val="105"/>
          <w:sz w:val="24"/>
          <w:szCs w:val="24"/>
          <w:u w:val="thick"/>
          <w:rPrChange w:id="869" w:author="Perez, Karina" w:date="2026-03-11T15:20:00Z" w16du:dateUtc="2026-03-11T19:20:00Z">
            <w:rPr>
              <w:w w:val="105"/>
              <w:u w:val="thick"/>
            </w:rPr>
          </w:rPrChange>
        </w:rPr>
        <w:t>Fire</w:t>
      </w:r>
      <w:r w:rsidR="0038017B" w:rsidRPr="0013749E">
        <w:rPr>
          <w:rFonts w:ascii="Calibri" w:hAnsi="Calibri" w:cs="Calibri"/>
          <w:spacing w:val="-7"/>
          <w:w w:val="105"/>
          <w:sz w:val="24"/>
          <w:szCs w:val="24"/>
          <w:u w:val="thick"/>
          <w:rPrChange w:id="870" w:author="Perez, Karina" w:date="2026-03-11T15:20:00Z" w16du:dateUtc="2026-03-11T19:20:00Z">
            <w:rPr>
              <w:spacing w:val="-7"/>
              <w:w w:val="105"/>
              <w:u w:val="thick"/>
            </w:rPr>
          </w:rPrChange>
        </w:rPr>
        <w:t xml:space="preserve"> </w:t>
      </w:r>
      <w:r w:rsidR="0038017B" w:rsidRPr="0013749E">
        <w:rPr>
          <w:rFonts w:ascii="Calibri" w:hAnsi="Calibri" w:cs="Calibri"/>
          <w:w w:val="105"/>
          <w:sz w:val="24"/>
          <w:szCs w:val="24"/>
          <w:u w:val="thick"/>
          <w:rPrChange w:id="871" w:author="Perez, Karina" w:date="2026-03-11T15:20:00Z" w16du:dateUtc="2026-03-11T19:20:00Z">
            <w:rPr>
              <w:w w:val="105"/>
              <w:u w:val="thick"/>
            </w:rPr>
          </w:rPrChange>
        </w:rPr>
        <w:t>Line</w:t>
      </w:r>
      <w:r w:rsidR="0038017B" w:rsidRPr="0013749E">
        <w:rPr>
          <w:rFonts w:ascii="Calibri" w:hAnsi="Calibri" w:cs="Calibri"/>
          <w:spacing w:val="-2"/>
          <w:w w:val="105"/>
          <w:sz w:val="24"/>
          <w:szCs w:val="24"/>
          <w:u w:val="thick"/>
          <w:rPrChange w:id="872" w:author="Perez, Karina" w:date="2026-03-11T15:20:00Z" w16du:dateUtc="2026-03-11T19:20:00Z">
            <w:rPr>
              <w:spacing w:val="-2"/>
              <w:w w:val="105"/>
              <w:u w:val="thick"/>
            </w:rPr>
          </w:rPrChange>
        </w:rPr>
        <w:t xml:space="preserve"> Rates:</w:t>
      </w:r>
    </w:p>
    <w:p w14:paraId="0E0DCCEE" w14:textId="77777777" w:rsidR="00663564" w:rsidRPr="0013749E" w:rsidRDefault="00663564">
      <w:pPr>
        <w:pStyle w:val="BodyText"/>
        <w:spacing w:before="13"/>
        <w:rPr>
          <w:rFonts w:ascii="Calibri" w:hAnsi="Calibri" w:cs="Calibri"/>
          <w:sz w:val="24"/>
          <w:szCs w:val="24"/>
          <w:rPrChange w:id="873" w:author="Perez, Karina" w:date="2026-03-11T15:20:00Z" w16du:dateUtc="2026-03-11T19:20:00Z">
            <w:rPr/>
          </w:rPrChange>
        </w:rPr>
      </w:pPr>
    </w:p>
    <w:p w14:paraId="427B785D" w14:textId="77777777" w:rsidR="00663564" w:rsidRPr="0013749E" w:rsidRDefault="0038017B">
      <w:pPr>
        <w:pStyle w:val="BodyText"/>
        <w:spacing w:line="271" w:lineRule="auto"/>
        <w:ind w:left="42" w:right="53" w:firstLine="693"/>
        <w:jc w:val="both"/>
        <w:rPr>
          <w:rFonts w:ascii="Calibri" w:hAnsi="Calibri" w:cs="Calibri"/>
          <w:sz w:val="24"/>
          <w:szCs w:val="24"/>
          <w:rPrChange w:id="874" w:author="Perez, Karina" w:date="2026-03-11T15:20:00Z" w16du:dateUtc="2026-03-11T19:20:00Z">
            <w:rPr/>
          </w:rPrChange>
        </w:rPr>
        <w:pPrChange w:id="875" w:author="Spencer, Tricia" w:date="2026-03-09T11:21:00Z">
          <w:pPr>
            <w:pStyle w:val="BodyText"/>
            <w:spacing w:line="271" w:lineRule="auto"/>
            <w:ind w:left="42" w:right="53" w:firstLine="693"/>
          </w:pPr>
        </w:pPrChange>
      </w:pPr>
      <w:r w:rsidRPr="0013749E">
        <w:rPr>
          <w:rFonts w:ascii="Calibri" w:hAnsi="Calibri" w:cs="Calibri"/>
          <w:w w:val="105"/>
          <w:sz w:val="24"/>
          <w:szCs w:val="24"/>
          <w:rPrChange w:id="876" w:author="Perez, Karina" w:date="2026-03-11T15:20:00Z" w16du:dateUtc="2026-03-11T19:20:00Z">
            <w:rPr>
              <w:w w:val="105"/>
            </w:rPr>
          </w:rPrChange>
        </w:rPr>
        <w:t>An annual charge for each fire line is determined by the size of the meter.</w:t>
      </w:r>
      <w:r w:rsidRPr="0013749E">
        <w:rPr>
          <w:rFonts w:ascii="Calibri" w:hAnsi="Calibri" w:cs="Calibri"/>
          <w:spacing w:val="40"/>
          <w:w w:val="105"/>
          <w:sz w:val="24"/>
          <w:szCs w:val="24"/>
          <w:rPrChange w:id="877" w:author="Perez, Karina" w:date="2026-03-11T15:20:00Z" w16du:dateUtc="2026-03-11T19:20:00Z">
            <w:rPr>
              <w:spacing w:val="40"/>
              <w:w w:val="105"/>
            </w:rPr>
          </w:rPrChange>
        </w:rPr>
        <w:t xml:space="preserve"> </w:t>
      </w:r>
      <w:r w:rsidRPr="0013749E">
        <w:rPr>
          <w:rFonts w:ascii="Calibri" w:hAnsi="Calibri" w:cs="Calibri"/>
          <w:w w:val="105"/>
          <w:sz w:val="24"/>
          <w:szCs w:val="24"/>
          <w:rPrChange w:id="878" w:author="Perez, Karina" w:date="2026-03-11T15:20:00Z" w16du:dateUtc="2026-03-11T19:20:00Z">
            <w:rPr>
              <w:w w:val="105"/>
            </w:rPr>
          </w:rPrChange>
        </w:rPr>
        <w:t>No monthly base</w:t>
      </w:r>
      <w:r w:rsidRPr="0013749E">
        <w:rPr>
          <w:rFonts w:ascii="Calibri" w:hAnsi="Calibri" w:cs="Calibri"/>
          <w:spacing w:val="-2"/>
          <w:w w:val="105"/>
          <w:sz w:val="24"/>
          <w:szCs w:val="24"/>
          <w:rPrChange w:id="879" w:author="Perez, Karina" w:date="2026-03-11T15:20:00Z" w16du:dateUtc="2026-03-11T19:20:00Z">
            <w:rPr>
              <w:spacing w:val="-2"/>
              <w:w w:val="105"/>
            </w:rPr>
          </w:rPrChange>
        </w:rPr>
        <w:t xml:space="preserve"> </w:t>
      </w:r>
      <w:r w:rsidRPr="0013749E">
        <w:rPr>
          <w:rFonts w:ascii="Calibri" w:hAnsi="Calibri" w:cs="Calibri"/>
          <w:w w:val="105"/>
          <w:sz w:val="24"/>
          <w:szCs w:val="24"/>
          <w:rPrChange w:id="880" w:author="Perez, Karina" w:date="2026-03-11T15:20:00Z" w16du:dateUtc="2026-03-11T19:20:00Z">
            <w:rPr>
              <w:w w:val="105"/>
            </w:rPr>
          </w:rPrChange>
        </w:rPr>
        <w:t>charge applies.</w:t>
      </w:r>
      <w:r w:rsidRPr="0013749E">
        <w:rPr>
          <w:rFonts w:ascii="Calibri" w:hAnsi="Calibri" w:cs="Calibri"/>
          <w:spacing w:val="40"/>
          <w:w w:val="105"/>
          <w:sz w:val="24"/>
          <w:szCs w:val="24"/>
          <w:rPrChange w:id="881" w:author="Perez, Karina" w:date="2026-03-11T15:20:00Z" w16du:dateUtc="2026-03-11T19:20:00Z">
            <w:rPr>
              <w:spacing w:val="40"/>
              <w:w w:val="105"/>
            </w:rPr>
          </w:rPrChange>
        </w:rPr>
        <w:t xml:space="preserve"> </w:t>
      </w:r>
      <w:r w:rsidRPr="0013749E">
        <w:rPr>
          <w:rFonts w:ascii="Calibri" w:hAnsi="Calibri" w:cs="Calibri"/>
          <w:w w:val="105"/>
          <w:sz w:val="24"/>
          <w:szCs w:val="24"/>
          <w:rPrChange w:id="882" w:author="Perez, Karina" w:date="2026-03-11T15:20:00Z" w16du:dateUtc="2026-03-11T19:20:00Z">
            <w:rPr>
              <w:w w:val="105"/>
            </w:rPr>
          </w:rPrChange>
        </w:rPr>
        <w:t>Charges are</w:t>
      </w:r>
      <w:r w:rsidRPr="0013749E">
        <w:rPr>
          <w:rFonts w:ascii="Calibri" w:hAnsi="Calibri" w:cs="Calibri"/>
          <w:spacing w:val="-9"/>
          <w:w w:val="105"/>
          <w:sz w:val="24"/>
          <w:szCs w:val="24"/>
          <w:rPrChange w:id="883" w:author="Perez, Karina" w:date="2026-03-11T15:20:00Z" w16du:dateUtc="2026-03-11T19:20:00Z">
            <w:rPr>
              <w:spacing w:val="-9"/>
              <w:w w:val="105"/>
            </w:rPr>
          </w:rPrChange>
        </w:rPr>
        <w:t xml:space="preserve"> </w:t>
      </w:r>
      <w:r w:rsidRPr="0013749E">
        <w:rPr>
          <w:rFonts w:ascii="Calibri" w:hAnsi="Calibri" w:cs="Calibri"/>
          <w:w w:val="105"/>
          <w:sz w:val="24"/>
          <w:szCs w:val="24"/>
          <w:rPrChange w:id="884" w:author="Perez, Karina" w:date="2026-03-11T15:20:00Z" w16du:dateUtc="2026-03-11T19:20:00Z">
            <w:rPr>
              <w:w w:val="105"/>
            </w:rPr>
          </w:rPrChange>
        </w:rPr>
        <w:t>increased each</w:t>
      </w:r>
      <w:r w:rsidRPr="0013749E">
        <w:rPr>
          <w:rFonts w:ascii="Calibri" w:hAnsi="Calibri" w:cs="Calibri"/>
          <w:spacing w:val="-4"/>
          <w:w w:val="105"/>
          <w:sz w:val="24"/>
          <w:szCs w:val="24"/>
          <w:rPrChange w:id="885" w:author="Perez, Karina" w:date="2026-03-11T15:20:00Z" w16du:dateUtc="2026-03-11T19:20:00Z">
            <w:rPr>
              <w:spacing w:val="-4"/>
              <w:w w:val="105"/>
            </w:rPr>
          </w:rPrChange>
        </w:rPr>
        <w:t xml:space="preserve"> </w:t>
      </w:r>
      <w:r w:rsidRPr="0013749E">
        <w:rPr>
          <w:rFonts w:ascii="Calibri" w:hAnsi="Calibri" w:cs="Calibri"/>
          <w:w w:val="105"/>
          <w:sz w:val="24"/>
          <w:szCs w:val="24"/>
          <w:rPrChange w:id="886" w:author="Perez, Karina" w:date="2026-03-11T15:20:00Z" w16du:dateUtc="2026-03-11T19:20:00Z">
            <w:rPr>
              <w:w w:val="105"/>
            </w:rPr>
          </w:rPrChange>
        </w:rPr>
        <w:t>January based</w:t>
      </w:r>
      <w:r w:rsidRPr="0013749E">
        <w:rPr>
          <w:rFonts w:ascii="Calibri" w:hAnsi="Calibri" w:cs="Calibri"/>
          <w:spacing w:val="-3"/>
          <w:w w:val="105"/>
          <w:sz w:val="24"/>
          <w:szCs w:val="24"/>
          <w:rPrChange w:id="887" w:author="Perez, Karina" w:date="2026-03-11T15:20:00Z" w16du:dateUtc="2026-03-11T19:20:00Z">
            <w:rPr>
              <w:spacing w:val="-3"/>
              <w:w w:val="105"/>
            </w:rPr>
          </w:rPrChange>
        </w:rPr>
        <w:t xml:space="preserve"> </w:t>
      </w:r>
      <w:r w:rsidRPr="0013749E">
        <w:rPr>
          <w:rFonts w:ascii="Calibri" w:hAnsi="Calibri" w:cs="Calibri"/>
          <w:w w:val="105"/>
          <w:sz w:val="24"/>
          <w:szCs w:val="24"/>
          <w:rPrChange w:id="888" w:author="Perez, Karina" w:date="2026-03-11T15:20:00Z" w16du:dateUtc="2026-03-11T19:20:00Z">
            <w:rPr>
              <w:w w:val="105"/>
            </w:rPr>
          </w:rPrChange>
        </w:rPr>
        <w:t>on</w:t>
      </w:r>
      <w:r w:rsidRPr="0013749E">
        <w:rPr>
          <w:rFonts w:ascii="Calibri" w:hAnsi="Calibri" w:cs="Calibri"/>
          <w:spacing w:val="-13"/>
          <w:w w:val="105"/>
          <w:sz w:val="24"/>
          <w:szCs w:val="24"/>
          <w:rPrChange w:id="889" w:author="Perez, Karina" w:date="2026-03-11T15:20:00Z" w16du:dateUtc="2026-03-11T19:20:00Z">
            <w:rPr>
              <w:spacing w:val="-13"/>
              <w:w w:val="105"/>
            </w:rPr>
          </w:rPrChange>
        </w:rPr>
        <w:t xml:space="preserve"> </w:t>
      </w:r>
      <w:r w:rsidRPr="0013749E">
        <w:rPr>
          <w:rFonts w:ascii="Calibri" w:hAnsi="Calibri" w:cs="Calibri"/>
          <w:w w:val="105"/>
          <w:sz w:val="24"/>
          <w:szCs w:val="24"/>
          <w:rPrChange w:id="890" w:author="Perez, Karina" w:date="2026-03-11T15:20:00Z" w16du:dateUtc="2026-03-11T19:20:00Z">
            <w:rPr>
              <w:w w:val="105"/>
            </w:rPr>
          </w:rPrChange>
        </w:rPr>
        <w:t>the</w:t>
      </w:r>
      <w:r w:rsidRPr="0013749E">
        <w:rPr>
          <w:rFonts w:ascii="Calibri" w:hAnsi="Calibri" w:cs="Calibri"/>
          <w:spacing w:val="-2"/>
          <w:w w:val="105"/>
          <w:sz w:val="24"/>
          <w:szCs w:val="24"/>
          <w:rPrChange w:id="891" w:author="Perez, Karina" w:date="2026-03-11T15:20:00Z" w16du:dateUtc="2026-03-11T19:20:00Z">
            <w:rPr>
              <w:spacing w:val="-2"/>
              <w:w w:val="105"/>
            </w:rPr>
          </w:rPrChange>
        </w:rPr>
        <w:t xml:space="preserve"> </w:t>
      </w:r>
      <w:r w:rsidRPr="0013749E">
        <w:rPr>
          <w:rFonts w:ascii="Calibri" w:hAnsi="Calibri" w:cs="Calibri"/>
          <w:w w:val="105"/>
          <w:sz w:val="24"/>
          <w:szCs w:val="24"/>
          <w:rPrChange w:id="892" w:author="Perez, Karina" w:date="2026-03-11T15:20:00Z" w16du:dateUtc="2026-03-11T19:20:00Z">
            <w:rPr>
              <w:w w:val="105"/>
            </w:rPr>
          </w:rPrChange>
        </w:rPr>
        <w:t>actual change</w:t>
      </w:r>
      <w:r w:rsidRPr="0013749E">
        <w:rPr>
          <w:rFonts w:ascii="Calibri" w:hAnsi="Calibri" w:cs="Calibri"/>
          <w:spacing w:val="18"/>
          <w:w w:val="105"/>
          <w:sz w:val="24"/>
          <w:szCs w:val="24"/>
          <w:rPrChange w:id="893" w:author="Perez, Karina" w:date="2026-03-11T15:20:00Z" w16du:dateUtc="2026-03-11T19:20:00Z">
            <w:rPr>
              <w:spacing w:val="18"/>
              <w:w w:val="105"/>
            </w:rPr>
          </w:rPrChange>
        </w:rPr>
        <w:t xml:space="preserve"> </w:t>
      </w:r>
      <w:r w:rsidRPr="0013749E">
        <w:rPr>
          <w:rFonts w:ascii="Calibri" w:hAnsi="Calibri" w:cs="Calibri"/>
          <w:w w:val="105"/>
          <w:sz w:val="24"/>
          <w:szCs w:val="24"/>
          <w:rPrChange w:id="894" w:author="Perez, Karina" w:date="2026-03-11T15:20:00Z" w16du:dateUtc="2026-03-11T19:20:00Z">
            <w:rPr>
              <w:w w:val="105"/>
            </w:rPr>
          </w:rPrChange>
        </w:rPr>
        <w:t>in</w:t>
      </w:r>
      <w:r w:rsidRPr="0013749E">
        <w:rPr>
          <w:rFonts w:ascii="Calibri" w:hAnsi="Calibri" w:cs="Calibri"/>
          <w:spacing w:val="-3"/>
          <w:w w:val="105"/>
          <w:sz w:val="24"/>
          <w:szCs w:val="24"/>
          <w:rPrChange w:id="895" w:author="Perez, Karina" w:date="2026-03-11T15:20:00Z" w16du:dateUtc="2026-03-11T19:20:00Z">
            <w:rPr>
              <w:spacing w:val="-3"/>
              <w:w w:val="105"/>
            </w:rPr>
          </w:rPrChange>
        </w:rPr>
        <w:t xml:space="preserve"> </w:t>
      </w:r>
      <w:r w:rsidRPr="0013749E">
        <w:rPr>
          <w:rFonts w:ascii="Calibri" w:hAnsi="Calibri" w:cs="Calibri"/>
          <w:w w:val="105"/>
          <w:sz w:val="24"/>
          <w:szCs w:val="24"/>
          <w:rPrChange w:id="896" w:author="Perez, Karina" w:date="2026-03-11T15:20:00Z" w16du:dateUtc="2026-03-11T19:20:00Z">
            <w:rPr>
              <w:w w:val="105"/>
            </w:rPr>
          </w:rPrChange>
        </w:rPr>
        <w:t>the Consumer</w:t>
      </w:r>
      <w:r w:rsidRPr="0013749E">
        <w:rPr>
          <w:rFonts w:ascii="Calibri" w:hAnsi="Calibri" w:cs="Calibri"/>
          <w:spacing w:val="31"/>
          <w:w w:val="105"/>
          <w:sz w:val="24"/>
          <w:szCs w:val="24"/>
          <w:rPrChange w:id="897" w:author="Perez, Karina" w:date="2026-03-11T15:20:00Z" w16du:dateUtc="2026-03-11T19:20:00Z">
            <w:rPr>
              <w:spacing w:val="31"/>
              <w:w w:val="105"/>
            </w:rPr>
          </w:rPrChange>
        </w:rPr>
        <w:t xml:space="preserve"> </w:t>
      </w:r>
      <w:r w:rsidRPr="0013749E">
        <w:rPr>
          <w:rFonts w:ascii="Calibri" w:hAnsi="Calibri" w:cs="Calibri"/>
          <w:w w:val="105"/>
          <w:sz w:val="24"/>
          <w:szCs w:val="24"/>
          <w:rPrChange w:id="898" w:author="Perez, Karina" w:date="2026-03-11T15:20:00Z" w16du:dateUtc="2026-03-11T19:20:00Z">
            <w:rPr>
              <w:w w:val="105"/>
            </w:rPr>
          </w:rPrChange>
        </w:rPr>
        <w:t>Price Index Sewer</w:t>
      </w:r>
      <w:r w:rsidRPr="0013749E">
        <w:rPr>
          <w:rFonts w:ascii="Calibri" w:hAnsi="Calibri" w:cs="Calibri"/>
          <w:spacing w:val="21"/>
          <w:w w:val="105"/>
          <w:sz w:val="24"/>
          <w:szCs w:val="24"/>
          <w:rPrChange w:id="899" w:author="Perez, Karina" w:date="2026-03-11T15:20:00Z" w16du:dateUtc="2026-03-11T19:20:00Z">
            <w:rPr>
              <w:spacing w:val="21"/>
              <w:w w:val="105"/>
            </w:rPr>
          </w:rPrChange>
        </w:rPr>
        <w:t xml:space="preserve"> </w:t>
      </w:r>
      <w:r w:rsidRPr="0013749E">
        <w:rPr>
          <w:rFonts w:ascii="Calibri" w:hAnsi="Calibri" w:cs="Calibri"/>
          <w:w w:val="105"/>
          <w:sz w:val="24"/>
          <w:szCs w:val="24"/>
          <w:rPrChange w:id="900" w:author="Perez, Karina" w:date="2026-03-11T15:20:00Z" w16du:dateUtc="2026-03-11T19:20:00Z">
            <w:rPr>
              <w:w w:val="105"/>
            </w:rPr>
          </w:rPrChange>
        </w:rPr>
        <w:t>and</w:t>
      </w:r>
      <w:r w:rsidRPr="0013749E">
        <w:rPr>
          <w:rFonts w:ascii="Calibri" w:hAnsi="Calibri" w:cs="Calibri"/>
          <w:spacing w:val="-5"/>
          <w:w w:val="105"/>
          <w:sz w:val="24"/>
          <w:szCs w:val="24"/>
          <w:rPrChange w:id="901" w:author="Perez, Karina" w:date="2026-03-11T15:20:00Z" w16du:dateUtc="2026-03-11T19:20:00Z">
            <w:rPr>
              <w:spacing w:val="-5"/>
              <w:w w:val="105"/>
            </w:rPr>
          </w:rPrChange>
        </w:rPr>
        <w:t xml:space="preserve"> </w:t>
      </w:r>
      <w:r w:rsidRPr="0013749E">
        <w:rPr>
          <w:rFonts w:ascii="Calibri" w:hAnsi="Calibri" w:cs="Calibri"/>
          <w:w w:val="105"/>
          <w:sz w:val="24"/>
          <w:szCs w:val="24"/>
          <w:rPrChange w:id="902" w:author="Perez, Karina" w:date="2026-03-11T15:20:00Z" w16du:dateUtc="2026-03-11T19:20:00Z">
            <w:rPr>
              <w:w w:val="105"/>
            </w:rPr>
          </w:rPrChange>
        </w:rPr>
        <w:t>Water</w:t>
      </w:r>
      <w:r w:rsidRPr="0013749E">
        <w:rPr>
          <w:rFonts w:ascii="Calibri" w:hAnsi="Calibri" w:cs="Calibri"/>
          <w:spacing w:val="15"/>
          <w:w w:val="105"/>
          <w:sz w:val="24"/>
          <w:szCs w:val="24"/>
          <w:rPrChange w:id="903" w:author="Perez, Karina" w:date="2026-03-11T15:20:00Z" w16du:dateUtc="2026-03-11T19:20:00Z">
            <w:rPr>
              <w:spacing w:val="15"/>
              <w:w w:val="105"/>
            </w:rPr>
          </w:rPrChange>
        </w:rPr>
        <w:t xml:space="preserve"> </w:t>
      </w:r>
      <w:r w:rsidRPr="0013749E">
        <w:rPr>
          <w:rFonts w:ascii="Calibri" w:hAnsi="Calibri" w:cs="Calibri"/>
          <w:w w:val="105"/>
          <w:sz w:val="24"/>
          <w:szCs w:val="24"/>
          <w:rPrChange w:id="904" w:author="Perez, Karina" w:date="2026-03-11T15:20:00Z" w16du:dateUtc="2026-03-11T19:20:00Z">
            <w:rPr>
              <w:w w:val="105"/>
            </w:rPr>
          </w:rPrChange>
        </w:rPr>
        <w:t>Maintenance</w:t>
      </w:r>
      <w:r w:rsidRPr="0013749E">
        <w:rPr>
          <w:rFonts w:ascii="Calibri" w:hAnsi="Calibri" w:cs="Calibri"/>
          <w:spacing w:val="17"/>
          <w:w w:val="105"/>
          <w:sz w:val="24"/>
          <w:szCs w:val="24"/>
          <w:rPrChange w:id="905" w:author="Perez, Karina" w:date="2026-03-11T15:20:00Z" w16du:dateUtc="2026-03-11T19:20:00Z">
            <w:rPr>
              <w:spacing w:val="17"/>
              <w:w w:val="105"/>
            </w:rPr>
          </w:rPrChange>
        </w:rPr>
        <w:t xml:space="preserve"> </w:t>
      </w:r>
      <w:r w:rsidRPr="0013749E">
        <w:rPr>
          <w:rFonts w:ascii="Calibri" w:hAnsi="Calibri" w:cs="Calibri"/>
          <w:w w:val="105"/>
          <w:sz w:val="24"/>
          <w:szCs w:val="24"/>
          <w:rPrChange w:id="906" w:author="Perez, Karina" w:date="2026-03-11T15:20:00Z" w16du:dateUtc="2026-03-11T19:20:00Z">
            <w:rPr>
              <w:w w:val="105"/>
            </w:rPr>
          </w:rPrChange>
        </w:rPr>
        <w:t>Index (S W</w:t>
      </w:r>
      <w:r w:rsidRPr="0013749E">
        <w:rPr>
          <w:rFonts w:ascii="Calibri" w:hAnsi="Calibri" w:cs="Calibri"/>
          <w:spacing w:val="17"/>
          <w:w w:val="105"/>
          <w:sz w:val="24"/>
          <w:szCs w:val="24"/>
          <w:rPrChange w:id="907" w:author="Perez, Karina" w:date="2026-03-11T15:20:00Z" w16du:dateUtc="2026-03-11T19:20:00Z">
            <w:rPr>
              <w:spacing w:val="17"/>
              <w:w w:val="105"/>
            </w:rPr>
          </w:rPrChange>
        </w:rPr>
        <w:t xml:space="preserve"> </w:t>
      </w:r>
      <w:r w:rsidRPr="0013749E">
        <w:rPr>
          <w:rFonts w:ascii="Calibri" w:hAnsi="Calibri" w:cs="Calibri"/>
          <w:w w:val="105"/>
          <w:sz w:val="24"/>
          <w:szCs w:val="24"/>
          <w:rPrChange w:id="908" w:author="Perez, Karina" w:date="2026-03-11T15:20:00Z" w16du:dateUtc="2026-03-11T19:20:00Z">
            <w:rPr>
              <w:w w:val="105"/>
            </w:rPr>
          </w:rPrChange>
        </w:rPr>
        <w:t xml:space="preserve">M </w:t>
      </w:r>
      <w:proofErr w:type="gramStart"/>
      <w:r w:rsidRPr="0013749E">
        <w:rPr>
          <w:rFonts w:ascii="Calibri" w:hAnsi="Calibri" w:cs="Calibri"/>
          <w:spacing w:val="-2"/>
          <w:w w:val="105"/>
          <w:sz w:val="24"/>
          <w:szCs w:val="24"/>
          <w:rPrChange w:id="909" w:author="Perez, Karina" w:date="2026-03-11T15:20:00Z" w16du:dateUtc="2026-03-11T19:20:00Z">
            <w:rPr>
              <w:spacing w:val="-2"/>
              <w:w w:val="105"/>
            </w:rPr>
          </w:rPrChange>
        </w:rPr>
        <w:t>l)(</w:t>
      </w:r>
      <w:proofErr w:type="gramEnd"/>
      <w:r w:rsidRPr="0013749E">
        <w:rPr>
          <w:rFonts w:ascii="Calibri" w:hAnsi="Calibri" w:cs="Calibri"/>
          <w:spacing w:val="-2"/>
          <w:w w:val="105"/>
          <w:sz w:val="24"/>
          <w:szCs w:val="24"/>
          <w:rPrChange w:id="910" w:author="Perez, Karina" w:date="2026-03-11T15:20:00Z" w16du:dateUtc="2026-03-11T19:20:00Z">
            <w:rPr>
              <w:spacing w:val="-2"/>
              <w:w w:val="105"/>
            </w:rPr>
          </w:rPrChange>
        </w:rPr>
        <w:t>U).</w:t>
      </w:r>
    </w:p>
    <w:p w14:paraId="15C56094" w14:textId="77777777" w:rsidR="00663564" w:rsidRPr="0013749E" w:rsidRDefault="00663564">
      <w:pPr>
        <w:pStyle w:val="BodyText"/>
        <w:spacing w:before="10"/>
        <w:rPr>
          <w:rFonts w:ascii="Calibri" w:hAnsi="Calibri" w:cs="Calibri"/>
          <w:sz w:val="24"/>
          <w:szCs w:val="24"/>
          <w:rPrChange w:id="911" w:author="Perez, Karina" w:date="2026-03-11T15:20:00Z" w16du:dateUtc="2026-03-11T19:20:00Z">
            <w:rPr>
              <w:sz w:val="20"/>
            </w:rPr>
          </w:rPrChange>
        </w:rPr>
      </w:pPr>
    </w:p>
    <w:tbl>
      <w:tblPr>
        <w:tblW w:w="0" w:type="auto"/>
        <w:tblInd w:w="694" w:type="dxa"/>
        <w:tblLayout w:type="fixed"/>
        <w:tblCellMar>
          <w:left w:w="0" w:type="dxa"/>
          <w:right w:w="0" w:type="dxa"/>
        </w:tblCellMar>
        <w:tblLook w:val="01E0" w:firstRow="1" w:lastRow="1" w:firstColumn="1" w:lastColumn="1" w:noHBand="0" w:noVBand="0"/>
      </w:tblPr>
      <w:tblGrid>
        <w:gridCol w:w="2995"/>
        <w:gridCol w:w="3746"/>
      </w:tblGrid>
      <w:tr w:rsidR="00663564" w:rsidRPr="0013749E" w14:paraId="4000C0E3" w14:textId="77777777">
        <w:trPr>
          <w:trHeight w:val="371"/>
        </w:trPr>
        <w:tc>
          <w:tcPr>
            <w:tcW w:w="2995" w:type="dxa"/>
          </w:tcPr>
          <w:p w14:paraId="5016CA9B" w14:textId="65B844A8" w:rsidR="00663564" w:rsidRPr="0013749E" w:rsidRDefault="0038017B">
            <w:pPr>
              <w:pStyle w:val="TableParagraph"/>
              <w:spacing w:line="246" w:lineRule="exact"/>
              <w:ind w:left="50"/>
              <w:rPr>
                <w:rFonts w:ascii="Calibri" w:hAnsi="Calibri" w:cs="Calibri"/>
                <w:sz w:val="24"/>
                <w:szCs w:val="24"/>
                <w:rPrChange w:id="912" w:author="Perez, Karina" w:date="2026-03-11T15:20:00Z" w16du:dateUtc="2026-03-11T19:20:00Z">
                  <w:rPr/>
                </w:rPrChange>
              </w:rPr>
            </w:pPr>
            <w:del w:id="913" w:author="Perez, Karina" w:date="2026-03-19T15:03:00Z" w16du:dateUtc="2026-03-19T19:03:00Z">
              <w:r w:rsidRPr="0013749E" w:rsidDel="004004DE">
                <w:rPr>
                  <w:rFonts w:ascii="Calibri" w:hAnsi="Calibri" w:cs="Calibri"/>
                  <w:w w:val="105"/>
                  <w:sz w:val="24"/>
                  <w:szCs w:val="24"/>
                  <w:rPrChange w:id="914" w:author="Perez, Karina" w:date="2026-03-11T15:20:00Z" w16du:dateUtc="2026-03-11T19:20:00Z">
                    <w:rPr>
                      <w:w w:val="105"/>
                    </w:rPr>
                  </w:rPrChange>
                </w:rPr>
                <w:delText>METER</w:delText>
              </w:r>
              <w:r w:rsidRPr="0013749E" w:rsidDel="004004DE">
                <w:rPr>
                  <w:rFonts w:ascii="Calibri" w:hAnsi="Calibri" w:cs="Calibri"/>
                  <w:spacing w:val="-7"/>
                  <w:w w:val="105"/>
                  <w:sz w:val="24"/>
                  <w:szCs w:val="24"/>
                  <w:rPrChange w:id="915" w:author="Perez, Karina" w:date="2026-03-11T15:20:00Z" w16du:dateUtc="2026-03-11T19:20:00Z">
                    <w:rPr>
                      <w:spacing w:val="-7"/>
                      <w:w w:val="105"/>
                    </w:rPr>
                  </w:rPrChange>
                </w:rPr>
                <w:delText xml:space="preserve"> </w:delText>
              </w:r>
              <w:r w:rsidRPr="0013749E" w:rsidDel="004004DE">
                <w:rPr>
                  <w:rFonts w:ascii="Calibri" w:hAnsi="Calibri" w:cs="Calibri"/>
                  <w:spacing w:val="-4"/>
                  <w:w w:val="105"/>
                  <w:sz w:val="24"/>
                  <w:szCs w:val="24"/>
                  <w:rPrChange w:id="916" w:author="Perez, Karina" w:date="2026-03-11T15:20:00Z" w16du:dateUtc="2026-03-11T19:20:00Z">
                    <w:rPr>
                      <w:spacing w:val="-4"/>
                      <w:w w:val="105"/>
                    </w:rPr>
                  </w:rPrChange>
                </w:rPr>
                <w:delText>SIZE</w:delText>
              </w:r>
            </w:del>
            <w:ins w:id="917" w:author="Perez, Karina" w:date="2026-03-19T15:03:00Z" w16du:dateUtc="2026-03-19T19:03:00Z">
              <w:r w:rsidR="004004DE">
                <w:rPr>
                  <w:rFonts w:ascii="Calibri" w:hAnsi="Calibri" w:cs="Calibri"/>
                  <w:w w:val="105"/>
                  <w:sz w:val="24"/>
                  <w:szCs w:val="24"/>
                </w:rPr>
                <w:t>Meter Size</w:t>
              </w:r>
            </w:ins>
          </w:p>
        </w:tc>
        <w:tc>
          <w:tcPr>
            <w:tcW w:w="3746" w:type="dxa"/>
          </w:tcPr>
          <w:p w14:paraId="15678908" w14:textId="411F792A" w:rsidR="00663564" w:rsidRPr="0013749E" w:rsidRDefault="0038017B">
            <w:pPr>
              <w:pStyle w:val="TableParagraph"/>
              <w:spacing w:line="250" w:lineRule="exact"/>
              <w:ind w:left="1556"/>
              <w:rPr>
                <w:rFonts w:ascii="Calibri" w:hAnsi="Calibri" w:cs="Calibri"/>
                <w:sz w:val="24"/>
                <w:szCs w:val="24"/>
                <w:rPrChange w:id="918" w:author="Perez, Karina" w:date="2026-03-11T15:20:00Z" w16du:dateUtc="2026-03-11T19:20:00Z">
                  <w:rPr/>
                </w:rPrChange>
              </w:rPr>
            </w:pPr>
            <w:del w:id="919" w:author="Perez, Karina" w:date="2026-03-19T15:03:00Z" w16du:dateUtc="2026-03-19T19:03:00Z">
              <w:r w:rsidRPr="0013749E" w:rsidDel="004004DE">
                <w:rPr>
                  <w:rFonts w:ascii="Calibri" w:hAnsi="Calibri" w:cs="Calibri"/>
                  <w:w w:val="105"/>
                  <w:sz w:val="24"/>
                  <w:szCs w:val="24"/>
                  <w:rPrChange w:id="920" w:author="Perez, Karina" w:date="2026-03-11T15:20:00Z" w16du:dateUtc="2026-03-11T19:20:00Z">
                    <w:rPr>
                      <w:w w:val="105"/>
                    </w:rPr>
                  </w:rPrChange>
                </w:rPr>
                <w:delText xml:space="preserve">ANNUAL </w:delText>
              </w:r>
              <w:r w:rsidRPr="0013749E" w:rsidDel="004004DE">
                <w:rPr>
                  <w:rFonts w:ascii="Calibri" w:hAnsi="Calibri" w:cs="Calibri"/>
                  <w:spacing w:val="-2"/>
                  <w:w w:val="105"/>
                  <w:sz w:val="24"/>
                  <w:szCs w:val="24"/>
                  <w:rPrChange w:id="921" w:author="Perez, Karina" w:date="2026-03-11T15:20:00Z" w16du:dateUtc="2026-03-11T19:20:00Z">
                    <w:rPr>
                      <w:spacing w:val="-2"/>
                      <w:w w:val="105"/>
                    </w:rPr>
                  </w:rPrChange>
                </w:rPr>
                <w:delText>CHARGES</w:delText>
              </w:r>
            </w:del>
            <w:ins w:id="922" w:author="Perez, Karina" w:date="2026-03-19T15:03:00Z" w16du:dateUtc="2026-03-19T19:03:00Z">
              <w:r w:rsidR="004004DE">
                <w:rPr>
                  <w:rFonts w:ascii="Calibri" w:hAnsi="Calibri" w:cs="Calibri"/>
                  <w:w w:val="105"/>
                  <w:sz w:val="24"/>
                  <w:szCs w:val="24"/>
                </w:rPr>
                <w:t>Annual Charges</w:t>
              </w:r>
            </w:ins>
          </w:p>
        </w:tc>
      </w:tr>
      <w:tr w:rsidR="00663564" w:rsidRPr="0013749E" w14:paraId="28690EB6" w14:textId="77777777">
        <w:trPr>
          <w:trHeight w:val="493"/>
        </w:trPr>
        <w:tc>
          <w:tcPr>
            <w:tcW w:w="2995" w:type="dxa"/>
          </w:tcPr>
          <w:p w14:paraId="77F49B27" w14:textId="77777777" w:rsidR="00663564" w:rsidRPr="0013749E" w:rsidRDefault="0038017B">
            <w:pPr>
              <w:pStyle w:val="TableParagraph"/>
              <w:spacing w:before="115"/>
              <w:ind w:left="50"/>
              <w:rPr>
                <w:rFonts w:ascii="Calibri" w:hAnsi="Calibri" w:cs="Calibri"/>
                <w:sz w:val="24"/>
                <w:szCs w:val="24"/>
                <w:rPrChange w:id="923" w:author="Perez, Karina" w:date="2026-03-11T15:20:00Z" w16du:dateUtc="2026-03-11T19:20:00Z">
                  <w:rPr/>
                </w:rPrChange>
              </w:rPr>
            </w:pPr>
            <w:r w:rsidRPr="0013749E">
              <w:rPr>
                <w:rFonts w:ascii="Calibri" w:hAnsi="Calibri" w:cs="Calibri"/>
                <w:w w:val="105"/>
                <w:sz w:val="24"/>
                <w:szCs w:val="24"/>
                <w:rPrChange w:id="924" w:author="Perez, Karina" w:date="2026-03-11T15:20:00Z" w16du:dateUtc="2026-03-11T19:20:00Z">
                  <w:rPr>
                    <w:w w:val="105"/>
                  </w:rPr>
                </w:rPrChange>
              </w:rPr>
              <w:t>2-4</w:t>
            </w:r>
            <w:r w:rsidRPr="0013749E">
              <w:rPr>
                <w:rFonts w:ascii="Calibri" w:hAnsi="Calibri" w:cs="Calibri"/>
                <w:spacing w:val="-6"/>
                <w:w w:val="105"/>
                <w:sz w:val="24"/>
                <w:szCs w:val="24"/>
                <w:rPrChange w:id="925" w:author="Perez, Karina" w:date="2026-03-11T15:20:00Z" w16du:dateUtc="2026-03-11T19:20:00Z">
                  <w:rPr>
                    <w:spacing w:val="-6"/>
                    <w:w w:val="105"/>
                  </w:rPr>
                </w:rPrChange>
              </w:rPr>
              <w:t xml:space="preserve"> </w:t>
            </w:r>
            <w:r w:rsidRPr="0013749E">
              <w:rPr>
                <w:rFonts w:ascii="Calibri" w:hAnsi="Calibri" w:cs="Calibri"/>
                <w:spacing w:val="-4"/>
                <w:w w:val="105"/>
                <w:sz w:val="24"/>
                <w:szCs w:val="24"/>
                <w:rPrChange w:id="926" w:author="Perez, Karina" w:date="2026-03-11T15:20:00Z" w16du:dateUtc="2026-03-11T19:20:00Z">
                  <w:rPr>
                    <w:spacing w:val="-4"/>
                    <w:w w:val="105"/>
                  </w:rPr>
                </w:rPrChange>
              </w:rPr>
              <w:t>inch</w:t>
            </w:r>
          </w:p>
        </w:tc>
        <w:tc>
          <w:tcPr>
            <w:tcW w:w="3746" w:type="dxa"/>
          </w:tcPr>
          <w:p w14:paraId="7DF12D70" w14:textId="77777777" w:rsidR="00663564" w:rsidRPr="0013749E" w:rsidRDefault="0038017B">
            <w:pPr>
              <w:pStyle w:val="TableParagraph"/>
              <w:spacing w:before="115"/>
              <w:ind w:left="1554"/>
              <w:rPr>
                <w:rFonts w:ascii="Calibri" w:hAnsi="Calibri" w:cs="Calibri"/>
                <w:sz w:val="24"/>
                <w:szCs w:val="24"/>
                <w:rPrChange w:id="927" w:author="Perez, Karina" w:date="2026-03-11T15:20:00Z" w16du:dateUtc="2026-03-11T19:20:00Z">
                  <w:rPr/>
                </w:rPrChange>
              </w:rPr>
            </w:pPr>
            <w:r w:rsidRPr="0013749E">
              <w:rPr>
                <w:rFonts w:ascii="Calibri" w:hAnsi="Calibri" w:cs="Calibri"/>
                <w:spacing w:val="-2"/>
                <w:w w:val="105"/>
                <w:sz w:val="24"/>
                <w:szCs w:val="24"/>
                <w:rPrChange w:id="928" w:author="Perez, Karina" w:date="2026-03-11T15:20:00Z" w16du:dateUtc="2026-03-11T19:20:00Z">
                  <w:rPr>
                    <w:spacing w:val="-2"/>
                    <w:w w:val="105"/>
                  </w:rPr>
                </w:rPrChange>
              </w:rPr>
              <w:t>$</w:t>
            </w:r>
            <w:del w:id="929" w:author="Spencer, Tricia" w:date="2026-02-26T12:36:00Z">
              <w:r w:rsidRPr="0013749E" w:rsidDel="00DE09FD">
                <w:rPr>
                  <w:rFonts w:ascii="Calibri" w:hAnsi="Calibri" w:cs="Calibri"/>
                  <w:spacing w:val="-2"/>
                  <w:w w:val="105"/>
                  <w:sz w:val="24"/>
                  <w:szCs w:val="24"/>
                  <w:rPrChange w:id="930" w:author="Perez, Karina" w:date="2026-03-11T15:20:00Z" w16du:dateUtc="2026-03-11T19:20:00Z">
                    <w:rPr>
                      <w:spacing w:val="-2"/>
                      <w:w w:val="105"/>
                    </w:rPr>
                  </w:rPrChange>
                </w:rPr>
                <w:delText>80.00</w:delText>
              </w:r>
            </w:del>
            <w:ins w:id="931" w:author="Spencer, Tricia" w:date="2026-02-26T12:36:00Z">
              <w:r w:rsidR="00DE09FD" w:rsidRPr="0013749E">
                <w:rPr>
                  <w:rFonts w:ascii="Calibri" w:hAnsi="Calibri" w:cs="Calibri"/>
                  <w:spacing w:val="-2"/>
                  <w:w w:val="105"/>
                  <w:sz w:val="24"/>
                  <w:szCs w:val="24"/>
                  <w:rPrChange w:id="932" w:author="Perez, Karina" w:date="2026-03-11T15:20:00Z" w16du:dateUtc="2026-03-11T19:20:00Z">
                    <w:rPr>
                      <w:spacing w:val="-2"/>
                      <w:w w:val="105"/>
                    </w:rPr>
                  </w:rPrChange>
                </w:rPr>
                <w:t>109.85</w:t>
              </w:r>
            </w:ins>
          </w:p>
        </w:tc>
      </w:tr>
      <w:tr w:rsidR="00663564" w:rsidRPr="0013749E" w14:paraId="03973B0A" w14:textId="77777777">
        <w:trPr>
          <w:trHeight w:val="499"/>
        </w:trPr>
        <w:tc>
          <w:tcPr>
            <w:tcW w:w="2995" w:type="dxa"/>
          </w:tcPr>
          <w:p w14:paraId="61661AAE" w14:textId="6E863965" w:rsidR="00663564" w:rsidRPr="0013749E" w:rsidRDefault="0038017B">
            <w:pPr>
              <w:pStyle w:val="TableParagraph"/>
              <w:spacing w:before="122"/>
              <w:ind w:left="51"/>
              <w:rPr>
                <w:rFonts w:ascii="Calibri" w:hAnsi="Calibri" w:cs="Calibri"/>
                <w:sz w:val="24"/>
                <w:szCs w:val="24"/>
                <w:rPrChange w:id="933" w:author="Perez, Karina" w:date="2026-03-11T15:20:00Z" w16du:dateUtc="2026-03-11T19:20:00Z">
                  <w:rPr/>
                </w:rPrChange>
              </w:rPr>
            </w:pPr>
            <w:r w:rsidRPr="0013749E">
              <w:rPr>
                <w:rFonts w:ascii="Calibri" w:hAnsi="Calibri" w:cs="Calibri"/>
                <w:spacing w:val="-4"/>
                <w:w w:val="105"/>
                <w:sz w:val="24"/>
                <w:szCs w:val="24"/>
                <w:rPrChange w:id="934" w:author="Perez, Karina" w:date="2026-03-11T15:20:00Z" w16du:dateUtc="2026-03-11T19:20:00Z">
                  <w:rPr>
                    <w:spacing w:val="-4"/>
                    <w:w w:val="105"/>
                  </w:rPr>
                </w:rPrChange>
              </w:rPr>
              <w:t>6</w:t>
            </w:r>
            <w:ins w:id="935" w:author="Perez, Karina" w:date="2026-03-11T15:27:00Z" w16du:dateUtc="2026-03-11T19:27:00Z">
              <w:r w:rsidR="00553621">
                <w:rPr>
                  <w:rFonts w:ascii="Calibri" w:hAnsi="Calibri" w:cs="Calibri"/>
                  <w:spacing w:val="-4"/>
                  <w:w w:val="105"/>
                  <w:sz w:val="24"/>
                  <w:szCs w:val="24"/>
                </w:rPr>
                <w:t>-</w:t>
              </w:r>
            </w:ins>
            <w:r w:rsidRPr="0013749E">
              <w:rPr>
                <w:rFonts w:ascii="Calibri" w:hAnsi="Calibri" w:cs="Calibri"/>
                <w:spacing w:val="-4"/>
                <w:w w:val="105"/>
                <w:sz w:val="24"/>
                <w:szCs w:val="24"/>
                <w:rPrChange w:id="936" w:author="Perez, Karina" w:date="2026-03-11T15:20:00Z" w16du:dateUtc="2026-03-11T19:20:00Z">
                  <w:rPr>
                    <w:spacing w:val="-4"/>
                    <w:w w:val="105"/>
                  </w:rPr>
                </w:rPrChange>
              </w:rPr>
              <w:t>inch</w:t>
            </w:r>
          </w:p>
        </w:tc>
        <w:tc>
          <w:tcPr>
            <w:tcW w:w="3746" w:type="dxa"/>
          </w:tcPr>
          <w:p w14:paraId="251A78C1" w14:textId="77777777" w:rsidR="00663564" w:rsidRPr="0013749E" w:rsidRDefault="0038017B">
            <w:pPr>
              <w:pStyle w:val="TableParagraph"/>
              <w:spacing w:before="118"/>
              <w:ind w:left="1558"/>
              <w:rPr>
                <w:rFonts w:ascii="Calibri" w:hAnsi="Calibri" w:cs="Calibri"/>
                <w:sz w:val="24"/>
                <w:szCs w:val="24"/>
                <w:rPrChange w:id="937" w:author="Perez, Karina" w:date="2026-03-11T15:20:00Z" w16du:dateUtc="2026-03-11T19:20:00Z">
                  <w:rPr/>
                </w:rPrChange>
              </w:rPr>
            </w:pPr>
            <w:r w:rsidRPr="0013749E">
              <w:rPr>
                <w:rFonts w:ascii="Calibri" w:hAnsi="Calibri" w:cs="Calibri"/>
                <w:spacing w:val="-2"/>
                <w:w w:val="105"/>
                <w:sz w:val="24"/>
                <w:szCs w:val="24"/>
                <w:rPrChange w:id="938" w:author="Perez, Karina" w:date="2026-03-11T15:20:00Z" w16du:dateUtc="2026-03-11T19:20:00Z">
                  <w:rPr>
                    <w:spacing w:val="-2"/>
                    <w:w w:val="105"/>
                  </w:rPr>
                </w:rPrChange>
              </w:rPr>
              <w:t>$</w:t>
            </w:r>
            <w:del w:id="939" w:author="Spencer, Tricia" w:date="2026-02-26T12:36:00Z">
              <w:r w:rsidRPr="0013749E" w:rsidDel="00DE09FD">
                <w:rPr>
                  <w:rFonts w:ascii="Calibri" w:hAnsi="Calibri" w:cs="Calibri"/>
                  <w:spacing w:val="-2"/>
                  <w:w w:val="105"/>
                  <w:sz w:val="24"/>
                  <w:szCs w:val="24"/>
                  <w:rPrChange w:id="940" w:author="Perez, Karina" w:date="2026-03-11T15:20:00Z" w16du:dateUtc="2026-03-11T19:20:00Z">
                    <w:rPr>
                      <w:spacing w:val="-2"/>
                      <w:w w:val="105"/>
                    </w:rPr>
                  </w:rPrChange>
                </w:rPr>
                <w:delText>100.00</w:delText>
              </w:r>
            </w:del>
            <w:ins w:id="941" w:author="Spencer, Tricia" w:date="2026-02-26T12:36:00Z">
              <w:r w:rsidR="00DE09FD" w:rsidRPr="0013749E">
                <w:rPr>
                  <w:rFonts w:ascii="Calibri" w:hAnsi="Calibri" w:cs="Calibri"/>
                  <w:spacing w:val="-2"/>
                  <w:w w:val="105"/>
                  <w:sz w:val="24"/>
                  <w:szCs w:val="24"/>
                  <w:rPrChange w:id="942" w:author="Perez, Karina" w:date="2026-03-11T15:20:00Z" w16du:dateUtc="2026-03-11T19:20:00Z">
                    <w:rPr>
                      <w:spacing w:val="-2"/>
                      <w:w w:val="105"/>
                    </w:rPr>
                  </w:rPrChange>
                </w:rPr>
                <w:t>137.31</w:t>
              </w:r>
            </w:ins>
          </w:p>
        </w:tc>
      </w:tr>
      <w:tr w:rsidR="00663564" w:rsidRPr="0013749E" w14:paraId="08BAB2E1" w14:textId="77777777">
        <w:trPr>
          <w:trHeight w:val="495"/>
        </w:trPr>
        <w:tc>
          <w:tcPr>
            <w:tcW w:w="2995" w:type="dxa"/>
          </w:tcPr>
          <w:p w14:paraId="5BC0A794" w14:textId="2571F36A" w:rsidR="00663564" w:rsidRPr="0013749E" w:rsidRDefault="0038017B">
            <w:pPr>
              <w:pStyle w:val="TableParagraph"/>
              <w:spacing w:before="120"/>
              <w:ind w:left="54"/>
              <w:rPr>
                <w:rFonts w:ascii="Calibri" w:hAnsi="Calibri" w:cs="Calibri"/>
                <w:sz w:val="24"/>
                <w:szCs w:val="24"/>
                <w:rPrChange w:id="943" w:author="Perez, Karina" w:date="2026-03-11T15:20:00Z" w16du:dateUtc="2026-03-11T19:20:00Z">
                  <w:rPr/>
                </w:rPrChange>
              </w:rPr>
            </w:pPr>
            <w:r w:rsidRPr="0013749E">
              <w:rPr>
                <w:rFonts w:ascii="Calibri" w:hAnsi="Calibri" w:cs="Calibri"/>
                <w:spacing w:val="-4"/>
                <w:w w:val="115"/>
                <w:sz w:val="24"/>
                <w:szCs w:val="24"/>
                <w:rPrChange w:id="944" w:author="Perez, Karina" w:date="2026-03-11T15:20:00Z" w16du:dateUtc="2026-03-11T19:20:00Z">
                  <w:rPr>
                    <w:spacing w:val="-4"/>
                    <w:w w:val="115"/>
                  </w:rPr>
                </w:rPrChange>
              </w:rPr>
              <w:t>8</w:t>
            </w:r>
            <w:ins w:id="945" w:author="Perez, Karina" w:date="2026-03-11T15:27:00Z" w16du:dateUtc="2026-03-11T19:27:00Z">
              <w:r w:rsidR="00553621">
                <w:rPr>
                  <w:rFonts w:ascii="Calibri" w:hAnsi="Calibri" w:cs="Calibri"/>
                  <w:spacing w:val="-4"/>
                  <w:w w:val="115"/>
                  <w:sz w:val="24"/>
                  <w:szCs w:val="24"/>
                </w:rPr>
                <w:t>-</w:t>
              </w:r>
            </w:ins>
            <w:r w:rsidRPr="0013749E">
              <w:rPr>
                <w:rFonts w:ascii="Calibri" w:hAnsi="Calibri" w:cs="Calibri"/>
                <w:spacing w:val="-4"/>
                <w:w w:val="115"/>
                <w:sz w:val="24"/>
                <w:szCs w:val="24"/>
                <w:rPrChange w:id="946" w:author="Perez, Karina" w:date="2026-03-11T15:20:00Z" w16du:dateUtc="2026-03-11T19:20:00Z">
                  <w:rPr>
                    <w:spacing w:val="-4"/>
                    <w:w w:val="115"/>
                  </w:rPr>
                </w:rPrChange>
              </w:rPr>
              <w:t>inch</w:t>
            </w:r>
          </w:p>
        </w:tc>
        <w:tc>
          <w:tcPr>
            <w:tcW w:w="3746" w:type="dxa"/>
          </w:tcPr>
          <w:p w14:paraId="08E9B468" w14:textId="77777777" w:rsidR="00663564" w:rsidRPr="0013749E" w:rsidRDefault="0038017B">
            <w:pPr>
              <w:pStyle w:val="TableParagraph"/>
              <w:spacing w:before="117"/>
              <w:ind w:left="1562"/>
              <w:rPr>
                <w:rFonts w:ascii="Calibri" w:hAnsi="Calibri" w:cs="Calibri"/>
                <w:sz w:val="24"/>
                <w:szCs w:val="24"/>
                <w:rPrChange w:id="947" w:author="Perez, Karina" w:date="2026-03-11T15:20:00Z" w16du:dateUtc="2026-03-11T19:20:00Z">
                  <w:rPr/>
                </w:rPrChange>
              </w:rPr>
            </w:pPr>
            <w:r w:rsidRPr="0013749E">
              <w:rPr>
                <w:rFonts w:ascii="Calibri" w:hAnsi="Calibri" w:cs="Calibri"/>
                <w:spacing w:val="-2"/>
                <w:w w:val="105"/>
                <w:sz w:val="24"/>
                <w:szCs w:val="24"/>
                <w:rPrChange w:id="948" w:author="Perez, Karina" w:date="2026-03-11T15:20:00Z" w16du:dateUtc="2026-03-11T19:20:00Z">
                  <w:rPr>
                    <w:spacing w:val="-2"/>
                    <w:w w:val="105"/>
                  </w:rPr>
                </w:rPrChange>
              </w:rPr>
              <w:t>$</w:t>
            </w:r>
            <w:del w:id="949" w:author="Spencer, Tricia" w:date="2026-02-26T12:36:00Z">
              <w:r w:rsidRPr="0013749E" w:rsidDel="00DE09FD">
                <w:rPr>
                  <w:rFonts w:ascii="Calibri" w:hAnsi="Calibri" w:cs="Calibri"/>
                  <w:spacing w:val="-2"/>
                  <w:w w:val="105"/>
                  <w:sz w:val="24"/>
                  <w:szCs w:val="24"/>
                  <w:rPrChange w:id="950" w:author="Perez, Karina" w:date="2026-03-11T15:20:00Z" w16du:dateUtc="2026-03-11T19:20:00Z">
                    <w:rPr>
                      <w:spacing w:val="-2"/>
                      <w:w w:val="105"/>
                    </w:rPr>
                  </w:rPrChange>
                </w:rPr>
                <w:delText>150.00</w:delText>
              </w:r>
            </w:del>
            <w:ins w:id="951" w:author="Spencer, Tricia" w:date="2026-02-26T12:36:00Z">
              <w:r w:rsidR="00DE09FD" w:rsidRPr="0013749E">
                <w:rPr>
                  <w:rFonts w:ascii="Calibri" w:hAnsi="Calibri" w:cs="Calibri"/>
                  <w:spacing w:val="-2"/>
                  <w:w w:val="105"/>
                  <w:sz w:val="24"/>
                  <w:szCs w:val="24"/>
                  <w:rPrChange w:id="952" w:author="Perez, Karina" w:date="2026-03-11T15:20:00Z" w16du:dateUtc="2026-03-11T19:20:00Z">
                    <w:rPr>
                      <w:spacing w:val="-2"/>
                      <w:w w:val="105"/>
                    </w:rPr>
                  </w:rPrChange>
                </w:rPr>
                <w:t>205.96</w:t>
              </w:r>
            </w:ins>
          </w:p>
        </w:tc>
      </w:tr>
      <w:tr w:rsidR="00663564" w:rsidRPr="0013749E" w14:paraId="35EFAD19" w14:textId="77777777">
        <w:trPr>
          <w:trHeight w:val="493"/>
        </w:trPr>
        <w:tc>
          <w:tcPr>
            <w:tcW w:w="2995" w:type="dxa"/>
          </w:tcPr>
          <w:p w14:paraId="7D6D24F2" w14:textId="25E3B3B8" w:rsidR="00663564" w:rsidRPr="0013749E" w:rsidRDefault="0038017B">
            <w:pPr>
              <w:pStyle w:val="TableParagraph"/>
              <w:spacing w:before="115"/>
              <w:ind w:left="54"/>
              <w:rPr>
                <w:rFonts w:ascii="Calibri" w:hAnsi="Calibri" w:cs="Calibri"/>
                <w:sz w:val="24"/>
                <w:szCs w:val="24"/>
                <w:rPrChange w:id="953" w:author="Perez, Karina" w:date="2026-03-11T15:20:00Z" w16du:dateUtc="2026-03-11T19:20:00Z">
                  <w:rPr/>
                </w:rPrChange>
              </w:rPr>
            </w:pPr>
            <w:r w:rsidRPr="0013749E">
              <w:rPr>
                <w:rFonts w:ascii="Calibri" w:hAnsi="Calibri" w:cs="Calibri"/>
                <w:spacing w:val="-2"/>
                <w:w w:val="115"/>
                <w:sz w:val="24"/>
                <w:szCs w:val="24"/>
                <w:rPrChange w:id="954" w:author="Perez, Karina" w:date="2026-03-11T15:20:00Z" w16du:dateUtc="2026-03-11T19:20:00Z">
                  <w:rPr>
                    <w:spacing w:val="-2"/>
                    <w:w w:val="115"/>
                  </w:rPr>
                </w:rPrChange>
              </w:rPr>
              <w:t>10</w:t>
            </w:r>
            <w:ins w:id="955" w:author="Perez, Karina" w:date="2026-03-11T15:27:00Z" w16du:dateUtc="2026-03-11T19:27:00Z">
              <w:r w:rsidR="00553621">
                <w:rPr>
                  <w:rFonts w:ascii="Calibri" w:hAnsi="Calibri" w:cs="Calibri"/>
                  <w:spacing w:val="-2"/>
                  <w:w w:val="115"/>
                  <w:sz w:val="24"/>
                  <w:szCs w:val="24"/>
                </w:rPr>
                <w:t>-</w:t>
              </w:r>
            </w:ins>
            <w:r w:rsidRPr="0013749E">
              <w:rPr>
                <w:rFonts w:ascii="Calibri" w:hAnsi="Calibri" w:cs="Calibri"/>
                <w:spacing w:val="-2"/>
                <w:w w:val="115"/>
                <w:sz w:val="24"/>
                <w:szCs w:val="24"/>
                <w:rPrChange w:id="956" w:author="Perez, Karina" w:date="2026-03-11T15:20:00Z" w16du:dateUtc="2026-03-11T19:20:00Z">
                  <w:rPr>
                    <w:spacing w:val="-2"/>
                    <w:w w:val="115"/>
                  </w:rPr>
                </w:rPrChange>
              </w:rPr>
              <w:t>inch</w:t>
            </w:r>
          </w:p>
        </w:tc>
        <w:tc>
          <w:tcPr>
            <w:tcW w:w="3746" w:type="dxa"/>
          </w:tcPr>
          <w:p w14:paraId="5F2F557E" w14:textId="77777777" w:rsidR="00663564" w:rsidRPr="0013749E" w:rsidRDefault="0038017B">
            <w:pPr>
              <w:pStyle w:val="TableParagraph"/>
              <w:spacing w:before="118"/>
              <w:ind w:left="1562"/>
              <w:rPr>
                <w:rFonts w:ascii="Calibri" w:hAnsi="Calibri" w:cs="Calibri"/>
                <w:sz w:val="24"/>
                <w:szCs w:val="24"/>
                <w:rPrChange w:id="957" w:author="Perez, Karina" w:date="2026-03-11T15:20:00Z" w16du:dateUtc="2026-03-11T19:20:00Z">
                  <w:rPr/>
                </w:rPrChange>
              </w:rPr>
            </w:pPr>
            <w:r w:rsidRPr="0013749E">
              <w:rPr>
                <w:rFonts w:ascii="Calibri" w:hAnsi="Calibri" w:cs="Calibri"/>
                <w:spacing w:val="-2"/>
                <w:w w:val="105"/>
                <w:sz w:val="24"/>
                <w:szCs w:val="24"/>
                <w:rPrChange w:id="958" w:author="Perez, Karina" w:date="2026-03-11T15:20:00Z" w16du:dateUtc="2026-03-11T19:20:00Z">
                  <w:rPr>
                    <w:spacing w:val="-2"/>
                    <w:w w:val="105"/>
                  </w:rPr>
                </w:rPrChange>
              </w:rPr>
              <w:t>$</w:t>
            </w:r>
            <w:del w:id="959" w:author="Spencer, Tricia" w:date="2026-02-26T12:36:00Z">
              <w:r w:rsidRPr="0013749E" w:rsidDel="00DE09FD">
                <w:rPr>
                  <w:rFonts w:ascii="Calibri" w:hAnsi="Calibri" w:cs="Calibri"/>
                  <w:spacing w:val="-2"/>
                  <w:w w:val="105"/>
                  <w:sz w:val="24"/>
                  <w:szCs w:val="24"/>
                  <w:rPrChange w:id="960" w:author="Perez, Karina" w:date="2026-03-11T15:20:00Z" w16du:dateUtc="2026-03-11T19:20:00Z">
                    <w:rPr>
                      <w:spacing w:val="-2"/>
                      <w:w w:val="105"/>
                    </w:rPr>
                  </w:rPrChange>
                </w:rPr>
                <w:delText>300.00</w:delText>
              </w:r>
            </w:del>
            <w:ins w:id="961" w:author="Spencer, Tricia" w:date="2026-02-26T12:36:00Z">
              <w:r w:rsidR="00DE09FD" w:rsidRPr="0013749E">
                <w:rPr>
                  <w:rFonts w:ascii="Calibri" w:hAnsi="Calibri" w:cs="Calibri"/>
                  <w:spacing w:val="-2"/>
                  <w:w w:val="105"/>
                  <w:sz w:val="24"/>
                  <w:szCs w:val="24"/>
                  <w:rPrChange w:id="962" w:author="Perez, Karina" w:date="2026-03-11T15:20:00Z" w16du:dateUtc="2026-03-11T19:20:00Z">
                    <w:rPr>
                      <w:spacing w:val="-2"/>
                      <w:w w:val="105"/>
                    </w:rPr>
                  </w:rPrChange>
                </w:rPr>
                <w:t>411.93</w:t>
              </w:r>
            </w:ins>
          </w:p>
        </w:tc>
      </w:tr>
      <w:tr w:rsidR="00663564" w:rsidRPr="0013749E" w14:paraId="5D31DF46" w14:textId="77777777">
        <w:trPr>
          <w:trHeight w:val="371"/>
        </w:trPr>
        <w:tc>
          <w:tcPr>
            <w:tcW w:w="2995" w:type="dxa"/>
          </w:tcPr>
          <w:p w14:paraId="46D06841" w14:textId="1580EDBB" w:rsidR="00663564" w:rsidRPr="0013749E" w:rsidRDefault="0038017B">
            <w:pPr>
              <w:pStyle w:val="TableParagraph"/>
              <w:spacing w:before="115" w:line="237" w:lineRule="exact"/>
              <w:ind w:left="54"/>
              <w:rPr>
                <w:rFonts w:ascii="Calibri" w:hAnsi="Calibri" w:cs="Calibri"/>
                <w:sz w:val="24"/>
                <w:szCs w:val="24"/>
                <w:rPrChange w:id="963" w:author="Perez, Karina" w:date="2026-03-11T15:20:00Z" w16du:dateUtc="2026-03-11T19:20:00Z">
                  <w:rPr/>
                </w:rPrChange>
              </w:rPr>
            </w:pPr>
            <w:r w:rsidRPr="0013749E">
              <w:rPr>
                <w:rFonts w:ascii="Calibri" w:hAnsi="Calibri" w:cs="Calibri"/>
                <w:spacing w:val="-2"/>
                <w:w w:val="115"/>
                <w:sz w:val="24"/>
                <w:szCs w:val="24"/>
                <w:rPrChange w:id="964" w:author="Perez, Karina" w:date="2026-03-11T15:20:00Z" w16du:dateUtc="2026-03-11T19:20:00Z">
                  <w:rPr>
                    <w:spacing w:val="-2"/>
                    <w:w w:val="115"/>
                  </w:rPr>
                </w:rPrChange>
              </w:rPr>
              <w:t>12</w:t>
            </w:r>
            <w:ins w:id="965" w:author="Perez, Karina" w:date="2026-03-11T15:27:00Z" w16du:dateUtc="2026-03-11T19:27:00Z">
              <w:r w:rsidR="00553621">
                <w:rPr>
                  <w:rFonts w:ascii="Calibri" w:hAnsi="Calibri" w:cs="Calibri"/>
                  <w:spacing w:val="-2"/>
                  <w:w w:val="115"/>
                  <w:sz w:val="24"/>
                  <w:szCs w:val="24"/>
                </w:rPr>
                <w:t>-</w:t>
              </w:r>
            </w:ins>
            <w:r w:rsidRPr="0013749E">
              <w:rPr>
                <w:rFonts w:ascii="Calibri" w:hAnsi="Calibri" w:cs="Calibri"/>
                <w:spacing w:val="-2"/>
                <w:w w:val="115"/>
                <w:sz w:val="24"/>
                <w:szCs w:val="24"/>
                <w:rPrChange w:id="966" w:author="Perez, Karina" w:date="2026-03-11T15:20:00Z" w16du:dateUtc="2026-03-11T19:20:00Z">
                  <w:rPr>
                    <w:spacing w:val="-2"/>
                    <w:w w:val="115"/>
                  </w:rPr>
                </w:rPrChange>
              </w:rPr>
              <w:t>inch</w:t>
            </w:r>
          </w:p>
        </w:tc>
        <w:tc>
          <w:tcPr>
            <w:tcW w:w="3746" w:type="dxa"/>
          </w:tcPr>
          <w:p w14:paraId="443C6D17" w14:textId="77777777" w:rsidR="00663564" w:rsidRPr="0013749E" w:rsidRDefault="0038017B">
            <w:pPr>
              <w:pStyle w:val="TableParagraph"/>
              <w:spacing w:before="118" w:line="233" w:lineRule="exact"/>
              <w:ind w:left="1558"/>
              <w:rPr>
                <w:rFonts w:ascii="Calibri" w:hAnsi="Calibri" w:cs="Calibri"/>
                <w:sz w:val="24"/>
                <w:szCs w:val="24"/>
                <w:rPrChange w:id="967" w:author="Perez, Karina" w:date="2026-03-11T15:20:00Z" w16du:dateUtc="2026-03-11T19:20:00Z">
                  <w:rPr/>
                </w:rPrChange>
              </w:rPr>
            </w:pPr>
            <w:r w:rsidRPr="0013749E">
              <w:rPr>
                <w:rFonts w:ascii="Calibri" w:hAnsi="Calibri" w:cs="Calibri"/>
                <w:spacing w:val="-2"/>
                <w:w w:val="105"/>
                <w:sz w:val="24"/>
                <w:szCs w:val="24"/>
                <w:rPrChange w:id="968" w:author="Perez, Karina" w:date="2026-03-11T15:20:00Z" w16du:dateUtc="2026-03-11T19:20:00Z">
                  <w:rPr>
                    <w:spacing w:val="-2"/>
                    <w:w w:val="105"/>
                  </w:rPr>
                </w:rPrChange>
              </w:rPr>
              <w:t>$</w:t>
            </w:r>
            <w:del w:id="969" w:author="Spencer, Tricia" w:date="2026-02-26T12:36:00Z">
              <w:r w:rsidRPr="0013749E" w:rsidDel="00DE09FD">
                <w:rPr>
                  <w:rFonts w:ascii="Calibri" w:hAnsi="Calibri" w:cs="Calibri"/>
                  <w:spacing w:val="-2"/>
                  <w:w w:val="105"/>
                  <w:sz w:val="24"/>
                  <w:szCs w:val="24"/>
                  <w:rPrChange w:id="970" w:author="Perez, Karina" w:date="2026-03-11T15:20:00Z" w16du:dateUtc="2026-03-11T19:20:00Z">
                    <w:rPr>
                      <w:spacing w:val="-2"/>
                      <w:w w:val="105"/>
                    </w:rPr>
                  </w:rPrChange>
                </w:rPr>
                <w:delText>400.00</w:delText>
              </w:r>
            </w:del>
            <w:ins w:id="971" w:author="Spencer, Tricia" w:date="2026-02-26T12:36:00Z">
              <w:r w:rsidR="00DE09FD" w:rsidRPr="0013749E">
                <w:rPr>
                  <w:rFonts w:ascii="Calibri" w:hAnsi="Calibri" w:cs="Calibri"/>
                  <w:spacing w:val="-2"/>
                  <w:w w:val="105"/>
                  <w:sz w:val="24"/>
                  <w:szCs w:val="24"/>
                  <w:rPrChange w:id="972" w:author="Perez, Karina" w:date="2026-03-11T15:20:00Z" w16du:dateUtc="2026-03-11T19:20:00Z">
                    <w:rPr>
                      <w:spacing w:val="-2"/>
                      <w:w w:val="105"/>
                    </w:rPr>
                  </w:rPrChange>
                </w:rPr>
                <w:t>549.24</w:t>
              </w:r>
            </w:ins>
          </w:p>
        </w:tc>
      </w:tr>
    </w:tbl>
    <w:p w14:paraId="5D4F6B0D" w14:textId="77777777" w:rsidR="00663564" w:rsidRPr="0013749E" w:rsidRDefault="0038017B">
      <w:pPr>
        <w:pStyle w:val="BodyText"/>
        <w:spacing w:before="247" w:line="271" w:lineRule="auto"/>
        <w:ind w:left="51" w:firstLine="688"/>
        <w:rPr>
          <w:rFonts w:ascii="Calibri" w:hAnsi="Calibri" w:cs="Calibri"/>
          <w:sz w:val="24"/>
          <w:szCs w:val="24"/>
          <w:rPrChange w:id="973" w:author="Perez, Karina" w:date="2026-03-11T15:20:00Z" w16du:dateUtc="2026-03-11T19:20:00Z">
            <w:rPr/>
          </w:rPrChange>
        </w:rPr>
      </w:pPr>
      <w:r w:rsidRPr="0013749E">
        <w:rPr>
          <w:rFonts w:ascii="Calibri" w:hAnsi="Calibri" w:cs="Calibri"/>
          <w:w w:val="105"/>
          <w:sz w:val="24"/>
          <w:szCs w:val="24"/>
          <w:rPrChange w:id="974" w:author="Perez, Karina" w:date="2026-03-11T15:20:00Z" w16du:dateUtc="2026-03-11T19:20:00Z">
            <w:rPr>
              <w:w w:val="105"/>
            </w:rPr>
          </w:rPrChange>
        </w:rPr>
        <w:t>Charges</w:t>
      </w:r>
      <w:r w:rsidRPr="0013749E">
        <w:rPr>
          <w:rFonts w:ascii="Calibri" w:hAnsi="Calibri" w:cs="Calibri"/>
          <w:spacing w:val="-1"/>
          <w:w w:val="105"/>
          <w:sz w:val="24"/>
          <w:szCs w:val="24"/>
          <w:rPrChange w:id="975" w:author="Perez, Karina" w:date="2026-03-11T15:20:00Z" w16du:dateUtc="2026-03-11T19:20:00Z">
            <w:rPr>
              <w:spacing w:val="-1"/>
              <w:w w:val="105"/>
            </w:rPr>
          </w:rPrChange>
        </w:rPr>
        <w:t xml:space="preserve"> </w:t>
      </w:r>
      <w:r w:rsidRPr="0013749E">
        <w:rPr>
          <w:rFonts w:ascii="Calibri" w:hAnsi="Calibri" w:cs="Calibri"/>
          <w:w w:val="105"/>
          <w:sz w:val="24"/>
          <w:szCs w:val="24"/>
          <w:rPrChange w:id="976" w:author="Perez, Karina" w:date="2026-03-11T15:20:00Z" w16du:dateUtc="2026-03-11T19:20:00Z">
            <w:rPr>
              <w:w w:val="105"/>
            </w:rPr>
          </w:rPrChange>
        </w:rPr>
        <w:t>for</w:t>
      </w:r>
      <w:r w:rsidRPr="0013749E">
        <w:rPr>
          <w:rFonts w:ascii="Calibri" w:hAnsi="Calibri" w:cs="Calibri"/>
          <w:spacing w:val="-5"/>
          <w:w w:val="105"/>
          <w:sz w:val="24"/>
          <w:szCs w:val="24"/>
          <w:rPrChange w:id="977" w:author="Perez, Karina" w:date="2026-03-11T15:20:00Z" w16du:dateUtc="2026-03-11T19:20:00Z">
            <w:rPr>
              <w:spacing w:val="-5"/>
              <w:w w:val="105"/>
            </w:rPr>
          </w:rPrChange>
        </w:rPr>
        <w:t xml:space="preserve"> </w:t>
      </w:r>
      <w:r w:rsidRPr="0013749E">
        <w:rPr>
          <w:rFonts w:ascii="Calibri" w:hAnsi="Calibri" w:cs="Calibri"/>
          <w:w w:val="105"/>
          <w:sz w:val="24"/>
          <w:szCs w:val="24"/>
          <w:rPrChange w:id="978" w:author="Perez, Karina" w:date="2026-03-11T15:20:00Z" w16du:dateUtc="2026-03-11T19:20:00Z">
            <w:rPr>
              <w:w w:val="105"/>
            </w:rPr>
          </w:rPrChange>
        </w:rPr>
        <w:t>water usage will</w:t>
      </w:r>
      <w:r w:rsidRPr="0013749E">
        <w:rPr>
          <w:rFonts w:ascii="Calibri" w:hAnsi="Calibri" w:cs="Calibri"/>
          <w:spacing w:val="-5"/>
          <w:w w:val="105"/>
          <w:sz w:val="24"/>
          <w:szCs w:val="24"/>
          <w:rPrChange w:id="979" w:author="Perez, Karina" w:date="2026-03-11T15:20:00Z" w16du:dateUtc="2026-03-11T19:20:00Z">
            <w:rPr>
              <w:spacing w:val="-5"/>
              <w:w w:val="105"/>
            </w:rPr>
          </w:rPrChange>
        </w:rPr>
        <w:t xml:space="preserve"> </w:t>
      </w:r>
      <w:r w:rsidRPr="0013749E">
        <w:rPr>
          <w:rFonts w:ascii="Calibri" w:hAnsi="Calibri" w:cs="Calibri"/>
          <w:w w:val="105"/>
          <w:sz w:val="24"/>
          <w:szCs w:val="24"/>
          <w:rPrChange w:id="980" w:author="Perez, Karina" w:date="2026-03-11T15:20:00Z" w16du:dateUtc="2026-03-11T19:20:00Z">
            <w:rPr>
              <w:w w:val="105"/>
            </w:rPr>
          </w:rPrChange>
        </w:rPr>
        <w:t>be</w:t>
      </w:r>
      <w:r w:rsidRPr="0013749E">
        <w:rPr>
          <w:rFonts w:ascii="Calibri" w:hAnsi="Calibri" w:cs="Calibri"/>
          <w:spacing w:val="-9"/>
          <w:w w:val="105"/>
          <w:sz w:val="24"/>
          <w:szCs w:val="24"/>
          <w:rPrChange w:id="981" w:author="Perez, Karina" w:date="2026-03-11T15:20:00Z" w16du:dateUtc="2026-03-11T19:20:00Z">
            <w:rPr>
              <w:spacing w:val="-9"/>
              <w:w w:val="105"/>
            </w:rPr>
          </w:rPrChange>
        </w:rPr>
        <w:t xml:space="preserve"> </w:t>
      </w:r>
      <w:r w:rsidRPr="0013749E">
        <w:rPr>
          <w:rFonts w:ascii="Calibri" w:hAnsi="Calibri" w:cs="Calibri"/>
          <w:w w:val="105"/>
          <w:sz w:val="24"/>
          <w:szCs w:val="24"/>
          <w:rPrChange w:id="982" w:author="Perez, Karina" w:date="2026-03-11T15:20:00Z" w16du:dateUtc="2026-03-11T19:20:00Z">
            <w:rPr>
              <w:w w:val="105"/>
            </w:rPr>
          </w:rPrChange>
        </w:rPr>
        <w:t xml:space="preserve">metered through </w:t>
      </w:r>
      <w:proofErr w:type="gramStart"/>
      <w:r w:rsidRPr="0013749E">
        <w:rPr>
          <w:rFonts w:ascii="Calibri" w:hAnsi="Calibri" w:cs="Calibri"/>
          <w:w w:val="105"/>
          <w:sz w:val="24"/>
          <w:szCs w:val="24"/>
          <w:rPrChange w:id="983" w:author="Perez, Karina" w:date="2026-03-11T15:20:00Z" w16du:dateUtc="2026-03-11T19:20:00Z">
            <w:rPr>
              <w:w w:val="105"/>
            </w:rPr>
          </w:rPrChange>
        </w:rPr>
        <w:t>by-pass</w:t>
      </w:r>
      <w:proofErr w:type="gramEnd"/>
      <w:r w:rsidRPr="0013749E">
        <w:rPr>
          <w:rFonts w:ascii="Calibri" w:hAnsi="Calibri" w:cs="Calibri"/>
          <w:spacing w:val="-1"/>
          <w:w w:val="105"/>
          <w:sz w:val="24"/>
          <w:szCs w:val="24"/>
          <w:rPrChange w:id="984" w:author="Perez, Karina" w:date="2026-03-11T15:20:00Z" w16du:dateUtc="2026-03-11T19:20:00Z">
            <w:rPr>
              <w:spacing w:val="-1"/>
              <w:w w:val="105"/>
            </w:rPr>
          </w:rPrChange>
        </w:rPr>
        <w:t xml:space="preserve"> </w:t>
      </w:r>
      <w:r w:rsidRPr="0013749E">
        <w:rPr>
          <w:rFonts w:ascii="Calibri" w:hAnsi="Calibri" w:cs="Calibri"/>
          <w:w w:val="105"/>
          <w:sz w:val="24"/>
          <w:szCs w:val="24"/>
          <w:rPrChange w:id="985" w:author="Perez, Karina" w:date="2026-03-11T15:20:00Z" w16du:dateUtc="2026-03-11T19:20:00Z">
            <w:rPr>
              <w:w w:val="105"/>
            </w:rPr>
          </w:rPrChange>
        </w:rPr>
        <w:t>meter</w:t>
      </w:r>
      <w:r w:rsidRPr="0013749E">
        <w:rPr>
          <w:rFonts w:ascii="Calibri" w:hAnsi="Calibri" w:cs="Calibri"/>
          <w:spacing w:val="-4"/>
          <w:w w:val="105"/>
          <w:sz w:val="24"/>
          <w:szCs w:val="24"/>
          <w:rPrChange w:id="986" w:author="Perez, Karina" w:date="2026-03-11T15:20:00Z" w16du:dateUtc="2026-03-11T19:20:00Z">
            <w:rPr>
              <w:spacing w:val="-4"/>
              <w:w w:val="105"/>
            </w:rPr>
          </w:rPrChange>
        </w:rPr>
        <w:t xml:space="preserve"> </w:t>
      </w:r>
      <w:r w:rsidRPr="0013749E">
        <w:rPr>
          <w:rFonts w:ascii="Calibri" w:hAnsi="Calibri" w:cs="Calibri"/>
          <w:w w:val="105"/>
          <w:sz w:val="24"/>
          <w:szCs w:val="24"/>
          <w:rPrChange w:id="987" w:author="Perez, Karina" w:date="2026-03-11T15:20:00Z" w16du:dateUtc="2026-03-11T19:20:00Z">
            <w:rPr>
              <w:w w:val="105"/>
            </w:rPr>
          </w:rPrChange>
        </w:rPr>
        <w:t>at</w:t>
      </w:r>
      <w:r w:rsidRPr="0013749E">
        <w:rPr>
          <w:rFonts w:ascii="Calibri" w:hAnsi="Calibri" w:cs="Calibri"/>
          <w:spacing w:val="-8"/>
          <w:w w:val="105"/>
          <w:sz w:val="24"/>
          <w:szCs w:val="24"/>
          <w:rPrChange w:id="988" w:author="Perez, Karina" w:date="2026-03-11T15:20:00Z" w16du:dateUtc="2026-03-11T19:20:00Z">
            <w:rPr>
              <w:spacing w:val="-8"/>
              <w:w w:val="105"/>
            </w:rPr>
          </w:rPrChange>
        </w:rPr>
        <w:t xml:space="preserve"> </w:t>
      </w:r>
      <w:r w:rsidRPr="0013749E">
        <w:rPr>
          <w:rFonts w:ascii="Calibri" w:hAnsi="Calibri" w:cs="Calibri"/>
          <w:w w:val="105"/>
          <w:sz w:val="24"/>
          <w:szCs w:val="24"/>
          <w:rPrChange w:id="989" w:author="Perez, Karina" w:date="2026-03-11T15:20:00Z" w16du:dateUtc="2026-03-11T19:20:00Z">
            <w:rPr>
              <w:w w:val="105"/>
            </w:rPr>
          </w:rPrChange>
        </w:rPr>
        <w:t>rate</w:t>
      </w:r>
      <w:r w:rsidRPr="0013749E">
        <w:rPr>
          <w:rFonts w:ascii="Calibri" w:hAnsi="Calibri" w:cs="Calibri"/>
          <w:spacing w:val="-4"/>
          <w:w w:val="105"/>
          <w:sz w:val="24"/>
          <w:szCs w:val="24"/>
          <w:rPrChange w:id="990" w:author="Perez, Karina" w:date="2026-03-11T15:20:00Z" w16du:dateUtc="2026-03-11T19:20:00Z">
            <w:rPr>
              <w:spacing w:val="-4"/>
              <w:w w:val="105"/>
            </w:rPr>
          </w:rPrChange>
        </w:rPr>
        <w:t xml:space="preserve"> </w:t>
      </w:r>
      <w:r w:rsidRPr="0013749E">
        <w:rPr>
          <w:rFonts w:ascii="Calibri" w:hAnsi="Calibri" w:cs="Calibri"/>
          <w:w w:val="105"/>
          <w:sz w:val="24"/>
          <w:szCs w:val="24"/>
          <w:rPrChange w:id="991" w:author="Perez, Karina" w:date="2026-03-11T15:20:00Z" w16du:dateUtc="2026-03-11T19:20:00Z">
            <w:rPr>
              <w:w w:val="105"/>
            </w:rPr>
          </w:rPrChange>
        </w:rPr>
        <w:t>of</w:t>
      </w:r>
      <w:r w:rsidRPr="0013749E">
        <w:rPr>
          <w:rFonts w:ascii="Calibri" w:hAnsi="Calibri" w:cs="Calibri"/>
          <w:spacing w:val="-2"/>
          <w:w w:val="105"/>
          <w:sz w:val="24"/>
          <w:szCs w:val="24"/>
          <w:rPrChange w:id="992" w:author="Perez, Karina" w:date="2026-03-11T15:20:00Z" w16du:dateUtc="2026-03-11T19:20:00Z">
            <w:rPr>
              <w:spacing w:val="-2"/>
              <w:w w:val="105"/>
            </w:rPr>
          </w:rPrChange>
        </w:rPr>
        <w:t xml:space="preserve"> </w:t>
      </w:r>
      <w:r w:rsidRPr="0013749E">
        <w:rPr>
          <w:rFonts w:ascii="Calibri" w:hAnsi="Calibri" w:cs="Calibri"/>
          <w:w w:val="105"/>
          <w:sz w:val="24"/>
          <w:szCs w:val="24"/>
          <w:rPrChange w:id="993" w:author="Perez, Karina" w:date="2026-03-11T15:20:00Z" w16du:dateUtc="2026-03-11T19:20:00Z">
            <w:rPr>
              <w:w w:val="105"/>
            </w:rPr>
          </w:rPrChange>
        </w:rPr>
        <w:t>$</w:t>
      </w:r>
      <w:del w:id="994" w:author="Spencer, Tricia" w:date="2026-02-26T12:37:00Z">
        <w:r w:rsidRPr="0013749E" w:rsidDel="00DE09FD">
          <w:rPr>
            <w:rFonts w:ascii="Calibri" w:hAnsi="Calibri" w:cs="Calibri"/>
            <w:w w:val="105"/>
            <w:sz w:val="24"/>
            <w:szCs w:val="24"/>
            <w:rPrChange w:id="995" w:author="Perez, Karina" w:date="2026-03-11T15:20:00Z" w16du:dateUtc="2026-03-11T19:20:00Z">
              <w:rPr>
                <w:w w:val="105"/>
              </w:rPr>
            </w:rPrChange>
          </w:rPr>
          <w:delText>4.00</w:delText>
        </w:r>
      </w:del>
      <w:ins w:id="996" w:author="Spencer, Tricia" w:date="2026-02-26T12:37:00Z">
        <w:r w:rsidR="00DE09FD" w:rsidRPr="0013749E">
          <w:rPr>
            <w:rFonts w:ascii="Calibri" w:hAnsi="Calibri" w:cs="Calibri"/>
            <w:w w:val="105"/>
            <w:sz w:val="24"/>
            <w:szCs w:val="24"/>
            <w:rPrChange w:id="997" w:author="Perez, Karina" w:date="2026-03-11T15:20:00Z" w16du:dateUtc="2026-03-11T19:20:00Z">
              <w:rPr>
                <w:w w:val="105"/>
              </w:rPr>
            </w:rPrChange>
          </w:rPr>
          <w:t>5.49</w:t>
        </w:r>
      </w:ins>
      <w:r w:rsidRPr="0013749E">
        <w:rPr>
          <w:rFonts w:ascii="Calibri" w:hAnsi="Calibri" w:cs="Calibri"/>
          <w:w w:val="105"/>
          <w:sz w:val="24"/>
          <w:szCs w:val="24"/>
          <w:rPrChange w:id="998" w:author="Perez, Karina" w:date="2026-03-11T15:20:00Z" w16du:dateUtc="2026-03-11T19:20:00Z">
            <w:rPr>
              <w:w w:val="105"/>
            </w:rPr>
          </w:rPrChange>
        </w:rPr>
        <w:t xml:space="preserve"> per 1,000 gallons.</w:t>
      </w:r>
      <w:r w:rsidRPr="0013749E">
        <w:rPr>
          <w:rFonts w:ascii="Calibri" w:hAnsi="Calibri" w:cs="Calibri"/>
          <w:spacing w:val="40"/>
          <w:w w:val="105"/>
          <w:sz w:val="24"/>
          <w:szCs w:val="24"/>
          <w:rPrChange w:id="999" w:author="Perez, Karina" w:date="2026-03-11T15:20:00Z" w16du:dateUtc="2026-03-11T19:20:00Z">
            <w:rPr>
              <w:spacing w:val="40"/>
              <w:w w:val="105"/>
            </w:rPr>
          </w:rPrChange>
        </w:rPr>
        <w:t xml:space="preserve"> </w:t>
      </w:r>
      <w:r w:rsidRPr="0013749E">
        <w:rPr>
          <w:rFonts w:ascii="Calibri" w:hAnsi="Calibri" w:cs="Calibri"/>
          <w:w w:val="105"/>
          <w:sz w:val="24"/>
          <w:szCs w:val="24"/>
          <w:rPrChange w:id="1000" w:author="Perez, Karina" w:date="2026-03-11T15:20:00Z" w16du:dateUtc="2026-03-11T19:20:00Z">
            <w:rPr>
              <w:w w:val="105"/>
            </w:rPr>
          </w:rPrChange>
        </w:rPr>
        <w:t>Water used in firefighting is exempt from charges.</w:t>
      </w:r>
    </w:p>
    <w:p w14:paraId="4ACABDC5" w14:textId="77777777" w:rsidR="00663564" w:rsidRPr="0013749E" w:rsidRDefault="0038017B">
      <w:pPr>
        <w:pStyle w:val="Heading1"/>
        <w:spacing w:before="232"/>
        <w:ind w:left="468"/>
        <w:jc w:val="left"/>
        <w:rPr>
          <w:rFonts w:ascii="Calibri" w:hAnsi="Calibri" w:cs="Calibri"/>
          <w:sz w:val="24"/>
          <w:szCs w:val="24"/>
          <w:u w:val="none"/>
          <w:rPrChange w:id="1001" w:author="Perez, Karina" w:date="2026-03-11T15:20:00Z" w16du:dateUtc="2026-03-11T19:20:00Z">
            <w:rPr>
              <w:u w:val="none"/>
            </w:rPr>
          </w:rPrChange>
        </w:rPr>
      </w:pPr>
      <w:r w:rsidRPr="0013749E">
        <w:rPr>
          <w:rFonts w:ascii="Calibri" w:hAnsi="Calibri" w:cs="Calibri"/>
          <w:w w:val="105"/>
          <w:sz w:val="24"/>
          <w:szCs w:val="24"/>
          <w:u w:val="thick"/>
          <w:rPrChange w:id="1002" w:author="Perez, Karina" w:date="2026-03-11T15:20:00Z" w16du:dateUtc="2026-03-11T19:20:00Z">
            <w:rPr>
              <w:w w:val="105"/>
              <w:u w:val="thick"/>
            </w:rPr>
          </w:rPrChange>
        </w:rPr>
        <w:t>Rate</w:t>
      </w:r>
      <w:r w:rsidRPr="0013749E">
        <w:rPr>
          <w:rFonts w:ascii="Calibri" w:hAnsi="Calibri" w:cs="Calibri"/>
          <w:spacing w:val="-7"/>
          <w:w w:val="105"/>
          <w:sz w:val="24"/>
          <w:szCs w:val="24"/>
          <w:u w:val="thick"/>
          <w:rPrChange w:id="1003" w:author="Perez, Karina" w:date="2026-03-11T15:20:00Z" w16du:dateUtc="2026-03-11T19:20:00Z">
            <w:rPr>
              <w:spacing w:val="-7"/>
              <w:w w:val="105"/>
              <w:u w:val="thick"/>
            </w:rPr>
          </w:rPrChange>
        </w:rPr>
        <w:t xml:space="preserve"> </w:t>
      </w:r>
      <w:r w:rsidRPr="0013749E">
        <w:rPr>
          <w:rFonts w:ascii="Calibri" w:hAnsi="Calibri" w:cs="Calibri"/>
          <w:w w:val="105"/>
          <w:sz w:val="24"/>
          <w:szCs w:val="24"/>
          <w:u w:val="thick"/>
          <w:rPrChange w:id="1004" w:author="Perez, Karina" w:date="2026-03-11T15:20:00Z" w16du:dateUtc="2026-03-11T19:20:00Z">
            <w:rPr>
              <w:w w:val="105"/>
              <w:u w:val="thick"/>
            </w:rPr>
          </w:rPrChange>
        </w:rPr>
        <w:t>Schedule</w:t>
      </w:r>
      <w:r w:rsidRPr="0013749E">
        <w:rPr>
          <w:rFonts w:ascii="Calibri" w:hAnsi="Calibri" w:cs="Calibri"/>
          <w:spacing w:val="-3"/>
          <w:w w:val="105"/>
          <w:sz w:val="24"/>
          <w:szCs w:val="24"/>
          <w:u w:val="thick"/>
          <w:rPrChange w:id="1005" w:author="Perez, Karina" w:date="2026-03-11T15:20:00Z" w16du:dateUtc="2026-03-11T19:20:00Z">
            <w:rPr>
              <w:spacing w:val="-3"/>
              <w:w w:val="105"/>
              <w:u w:val="thick"/>
            </w:rPr>
          </w:rPrChange>
        </w:rPr>
        <w:t xml:space="preserve"> </w:t>
      </w:r>
      <w:r w:rsidRPr="0013749E">
        <w:rPr>
          <w:rFonts w:ascii="Calibri" w:hAnsi="Calibri" w:cs="Calibri"/>
          <w:w w:val="105"/>
          <w:sz w:val="24"/>
          <w:szCs w:val="24"/>
          <w:u w:val="thick"/>
          <w:rPrChange w:id="1006" w:author="Perez, Karina" w:date="2026-03-11T15:20:00Z" w16du:dateUtc="2026-03-11T19:20:00Z">
            <w:rPr>
              <w:w w:val="105"/>
              <w:u w:val="thick"/>
            </w:rPr>
          </w:rPrChange>
        </w:rPr>
        <w:t>for</w:t>
      </w:r>
      <w:r w:rsidRPr="0013749E">
        <w:rPr>
          <w:rFonts w:ascii="Calibri" w:hAnsi="Calibri" w:cs="Calibri"/>
          <w:spacing w:val="-7"/>
          <w:w w:val="105"/>
          <w:sz w:val="24"/>
          <w:szCs w:val="24"/>
          <w:u w:val="thick"/>
          <w:rPrChange w:id="1007" w:author="Perez, Karina" w:date="2026-03-11T15:20:00Z" w16du:dateUtc="2026-03-11T19:20:00Z">
            <w:rPr>
              <w:spacing w:val="-7"/>
              <w:w w:val="105"/>
              <w:u w:val="thick"/>
            </w:rPr>
          </w:rPrChange>
        </w:rPr>
        <w:t xml:space="preserve"> </w:t>
      </w:r>
      <w:r w:rsidRPr="0013749E">
        <w:rPr>
          <w:rFonts w:ascii="Calibri" w:hAnsi="Calibri" w:cs="Calibri"/>
          <w:w w:val="105"/>
          <w:sz w:val="24"/>
          <w:szCs w:val="24"/>
          <w:u w:val="thick"/>
          <w:rPrChange w:id="1008" w:author="Perez, Karina" w:date="2026-03-11T15:20:00Z" w16du:dateUtc="2026-03-11T19:20:00Z">
            <w:rPr>
              <w:w w:val="105"/>
              <w:u w:val="thick"/>
            </w:rPr>
          </w:rPrChange>
        </w:rPr>
        <w:t>Treatment</w:t>
      </w:r>
      <w:r w:rsidRPr="0013749E">
        <w:rPr>
          <w:rFonts w:ascii="Calibri" w:hAnsi="Calibri" w:cs="Calibri"/>
          <w:spacing w:val="2"/>
          <w:w w:val="105"/>
          <w:sz w:val="24"/>
          <w:szCs w:val="24"/>
          <w:u w:val="thick"/>
          <w:rPrChange w:id="1009" w:author="Perez, Karina" w:date="2026-03-11T15:20:00Z" w16du:dateUtc="2026-03-11T19:20:00Z">
            <w:rPr>
              <w:spacing w:val="2"/>
              <w:w w:val="105"/>
              <w:u w:val="thick"/>
            </w:rPr>
          </w:rPrChange>
        </w:rPr>
        <w:t xml:space="preserve"> </w:t>
      </w:r>
      <w:r w:rsidRPr="0013749E">
        <w:rPr>
          <w:rFonts w:ascii="Calibri" w:hAnsi="Calibri" w:cs="Calibri"/>
          <w:w w:val="105"/>
          <w:sz w:val="24"/>
          <w:szCs w:val="24"/>
          <w:u w:val="thick"/>
          <w:rPrChange w:id="1010" w:author="Perez, Karina" w:date="2026-03-11T15:20:00Z" w16du:dateUtc="2026-03-11T19:20:00Z">
            <w:rPr>
              <w:w w:val="105"/>
              <w:u w:val="thick"/>
            </w:rPr>
          </w:rPrChange>
        </w:rPr>
        <w:t>of</w:t>
      </w:r>
      <w:r w:rsidRPr="0013749E">
        <w:rPr>
          <w:rFonts w:ascii="Calibri" w:hAnsi="Calibri" w:cs="Calibri"/>
          <w:spacing w:val="-11"/>
          <w:w w:val="105"/>
          <w:sz w:val="24"/>
          <w:szCs w:val="24"/>
          <w:u w:val="thick"/>
          <w:rPrChange w:id="1011" w:author="Perez, Karina" w:date="2026-03-11T15:20:00Z" w16du:dateUtc="2026-03-11T19:20:00Z">
            <w:rPr>
              <w:spacing w:val="-11"/>
              <w:w w:val="105"/>
              <w:u w:val="thick"/>
            </w:rPr>
          </w:rPrChange>
        </w:rPr>
        <w:t xml:space="preserve"> </w:t>
      </w:r>
      <w:r w:rsidRPr="0013749E">
        <w:rPr>
          <w:rFonts w:ascii="Calibri" w:hAnsi="Calibri" w:cs="Calibri"/>
          <w:w w:val="105"/>
          <w:sz w:val="24"/>
          <w:szCs w:val="24"/>
          <w:u w:val="thick"/>
          <w:rPrChange w:id="1012" w:author="Perez, Karina" w:date="2026-03-11T15:20:00Z" w16du:dateUtc="2026-03-11T19:20:00Z">
            <w:rPr>
              <w:w w:val="105"/>
              <w:u w:val="thick"/>
            </w:rPr>
          </w:rPrChange>
        </w:rPr>
        <w:t>Septage</w:t>
      </w:r>
      <w:r w:rsidRPr="0013749E">
        <w:rPr>
          <w:rFonts w:ascii="Calibri" w:hAnsi="Calibri" w:cs="Calibri"/>
          <w:spacing w:val="2"/>
          <w:w w:val="105"/>
          <w:sz w:val="24"/>
          <w:szCs w:val="24"/>
          <w:u w:val="thick"/>
          <w:rPrChange w:id="1013" w:author="Perez, Karina" w:date="2026-03-11T15:20:00Z" w16du:dateUtc="2026-03-11T19:20:00Z">
            <w:rPr>
              <w:spacing w:val="2"/>
              <w:w w:val="105"/>
              <w:u w:val="thick"/>
            </w:rPr>
          </w:rPrChange>
        </w:rPr>
        <w:t xml:space="preserve"> </w:t>
      </w:r>
      <w:r w:rsidRPr="0013749E">
        <w:rPr>
          <w:rFonts w:ascii="Calibri" w:hAnsi="Calibri" w:cs="Calibri"/>
          <w:w w:val="105"/>
          <w:sz w:val="24"/>
          <w:szCs w:val="24"/>
          <w:u w:val="thick"/>
          <w:rPrChange w:id="1014" w:author="Perez, Karina" w:date="2026-03-11T15:20:00Z" w16du:dateUtc="2026-03-11T19:20:00Z">
            <w:rPr>
              <w:w w:val="105"/>
              <w:u w:val="thick"/>
            </w:rPr>
          </w:rPrChange>
        </w:rPr>
        <w:t>and</w:t>
      </w:r>
      <w:r w:rsidRPr="0013749E">
        <w:rPr>
          <w:rFonts w:ascii="Calibri" w:hAnsi="Calibri" w:cs="Calibri"/>
          <w:spacing w:val="-6"/>
          <w:w w:val="105"/>
          <w:sz w:val="24"/>
          <w:szCs w:val="24"/>
          <w:u w:val="thick"/>
          <w:rPrChange w:id="1015" w:author="Perez, Karina" w:date="2026-03-11T15:20:00Z" w16du:dateUtc="2026-03-11T19:20:00Z">
            <w:rPr>
              <w:spacing w:val="-6"/>
              <w:w w:val="105"/>
              <w:u w:val="thick"/>
            </w:rPr>
          </w:rPrChange>
        </w:rPr>
        <w:t xml:space="preserve"> </w:t>
      </w:r>
      <w:r w:rsidRPr="0013749E">
        <w:rPr>
          <w:rFonts w:ascii="Calibri" w:hAnsi="Calibri" w:cs="Calibri"/>
          <w:w w:val="105"/>
          <w:sz w:val="24"/>
          <w:szCs w:val="24"/>
          <w:u w:val="thick"/>
          <w:rPrChange w:id="1016" w:author="Perez, Karina" w:date="2026-03-11T15:20:00Z" w16du:dateUtc="2026-03-11T19:20:00Z">
            <w:rPr>
              <w:w w:val="105"/>
              <w:u w:val="thick"/>
            </w:rPr>
          </w:rPrChange>
        </w:rPr>
        <w:t>Other</w:t>
      </w:r>
      <w:r w:rsidRPr="0013749E">
        <w:rPr>
          <w:rFonts w:ascii="Calibri" w:hAnsi="Calibri" w:cs="Calibri"/>
          <w:spacing w:val="-4"/>
          <w:w w:val="105"/>
          <w:sz w:val="24"/>
          <w:szCs w:val="24"/>
          <w:u w:val="thick"/>
          <w:rPrChange w:id="1017" w:author="Perez, Karina" w:date="2026-03-11T15:20:00Z" w16du:dateUtc="2026-03-11T19:20:00Z">
            <w:rPr>
              <w:spacing w:val="-4"/>
              <w:w w:val="105"/>
              <w:u w:val="thick"/>
            </w:rPr>
          </w:rPrChange>
        </w:rPr>
        <w:t xml:space="preserve"> </w:t>
      </w:r>
      <w:r w:rsidRPr="0013749E">
        <w:rPr>
          <w:rFonts w:ascii="Calibri" w:hAnsi="Calibri" w:cs="Calibri"/>
          <w:w w:val="105"/>
          <w:sz w:val="24"/>
          <w:szCs w:val="24"/>
          <w:u w:val="thick"/>
          <w:rPrChange w:id="1018" w:author="Perez, Karina" w:date="2026-03-11T15:20:00Z" w16du:dateUtc="2026-03-11T19:20:00Z">
            <w:rPr>
              <w:w w:val="105"/>
              <w:u w:val="thick"/>
            </w:rPr>
          </w:rPrChange>
        </w:rPr>
        <w:t>Truck Delivered</w:t>
      </w:r>
      <w:r w:rsidRPr="0013749E">
        <w:rPr>
          <w:rFonts w:ascii="Calibri" w:hAnsi="Calibri" w:cs="Calibri"/>
          <w:spacing w:val="1"/>
          <w:w w:val="105"/>
          <w:sz w:val="24"/>
          <w:szCs w:val="24"/>
          <w:u w:val="thick"/>
          <w:rPrChange w:id="1019" w:author="Perez, Karina" w:date="2026-03-11T15:20:00Z" w16du:dateUtc="2026-03-11T19:20:00Z">
            <w:rPr>
              <w:spacing w:val="1"/>
              <w:w w:val="105"/>
              <w:u w:val="thick"/>
            </w:rPr>
          </w:rPrChange>
        </w:rPr>
        <w:t xml:space="preserve"> </w:t>
      </w:r>
      <w:r w:rsidRPr="0013749E">
        <w:rPr>
          <w:rFonts w:ascii="Calibri" w:hAnsi="Calibri" w:cs="Calibri"/>
          <w:spacing w:val="-2"/>
          <w:w w:val="105"/>
          <w:sz w:val="24"/>
          <w:szCs w:val="24"/>
          <w:u w:val="thick"/>
          <w:rPrChange w:id="1020" w:author="Perez, Karina" w:date="2026-03-11T15:20:00Z" w16du:dateUtc="2026-03-11T19:20:00Z">
            <w:rPr>
              <w:spacing w:val="-2"/>
              <w:w w:val="105"/>
              <w:u w:val="thick"/>
            </w:rPr>
          </w:rPrChange>
        </w:rPr>
        <w:t>Waste:</w:t>
      </w:r>
    </w:p>
    <w:p w14:paraId="5EDF058E" w14:textId="77777777" w:rsidR="00663564" w:rsidRPr="0013749E" w:rsidRDefault="00663564">
      <w:pPr>
        <w:pStyle w:val="BodyText"/>
        <w:spacing w:before="5"/>
        <w:rPr>
          <w:rFonts w:ascii="Calibri" w:hAnsi="Calibri" w:cs="Calibri"/>
          <w:b/>
          <w:sz w:val="24"/>
          <w:szCs w:val="24"/>
          <w:rPrChange w:id="1021" w:author="Perez, Karina" w:date="2026-03-11T15:20:00Z" w16du:dateUtc="2026-03-11T19:20:00Z">
            <w:rPr>
              <w:b/>
            </w:rPr>
          </w:rPrChange>
        </w:rPr>
      </w:pPr>
    </w:p>
    <w:p w14:paraId="2CE5145E" w14:textId="52B9849A" w:rsidR="00663564" w:rsidRPr="0013749E" w:rsidRDefault="0038017B">
      <w:pPr>
        <w:pStyle w:val="BodyText"/>
        <w:spacing w:before="1" w:line="268" w:lineRule="auto"/>
        <w:ind w:left="47" w:right="192" w:firstLine="692"/>
        <w:rPr>
          <w:ins w:id="1022" w:author="Spencer, Tricia" w:date="2026-03-09T11:22:00Z"/>
          <w:rFonts w:ascii="Calibri" w:hAnsi="Calibri" w:cs="Calibri"/>
          <w:w w:val="105"/>
          <w:sz w:val="24"/>
          <w:szCs w:val="24"/>
          <w:rPrChange w:id="1023" w:author="Perez, Karina" w:date="2026-03-11T15:20:00Z" w16du:dateUtc="2026-03-11T19:20:00Z">
            <w:rPr>
              <w:ins w:id="1024" w:author="Spencer, Tricia" w:date="2026-03-09T11:22:00Z"/>
              <w:w w:val="105"/>
            </w:rPr>
          </w:rPrChange>
        </w:rPr>
      </w:pPr>
      <w:r w:rsidRPr="0013749E">
        <w:rPr>
          <w:rFonts w:ascii="Calibri" w:hAnsi="Calibri" w:cs="Calibri"/>
          <w:w w:val="105"/>
          <w:sz w:val="24"/>
          <w:szCs w:val="24"/>
          <w:rPrChange w:id="1025" w:author="Perez, Karina" w:date="2026-03-11T15:20:00Z" w16du:dateUtc="2026-03-11T19:20:00Z">
            <w:rPr>
              <w:w w:val="105"/>
            </w:rPr>
          </w:rPrChange>
        </w:rPr>
        <w:t>Charges are increased each January based on the actual change in the Consumer Price Index Sewer and Water Maintenance Index (S</w:t>
      </w:r>
      <w:del w:id="1026" w:author="Perez, Karina" w:date="2026-03-19T15:04:00Z" w16du:dateUtc="2026-03-19T19:04:00Z">
        <w:r w:rsidRPr="0013749E" w:rsidDel="004004DE">
          <w:rPr>
            <w:rFonts w:ascii="Calibri" w:hAnsi="Calibri" w:cs="Calibri"/>
            <w:spacing w:val="-5"/>
            <w:w w:val="105"/>
            <w:sz w:val="24"/>
            <w:szCs w:val="24"/>
            <w:rPrChange w:id="1027" w:author="Perez, Karina" w:date="2026-03-11T15:20:00Z" w16du:dateUtc="2026-03-11T19:20:00Z">
              <w:rPr>
                <w:spacing w:val="-5"/>
                <w:w w:val="105"/>
              </w:rPr>
            </w:rPrChange>
          </w:rPr>
          <w:delText xml:space="preserve"> </w:delText>
        </w:r>
      </w:del>
      <w:r w:rsidRPr="0013749E">
        <w:rPr>
          <w:rFonts w:ascii="Calibri" w:hAnsi="Calibri" w:cs="Calibri"/>
          <w:w w:val="105"/>
          <w:sz w:val="24"/>
          <w:szCs w:val="24"/>
          <w:rPrChange w:id="1028" w:author="Perez, Karina" w:date="2026-03-11T15:20:00Z" w16du:dateUtc="2026-03-11T19:20:00Z">
            <w:rPr>
              <w:w w:val="105"/>
            </w:rPr>
          </w:rPrChange>
        </w:rPr>
        <w:t>W</w:t>
      </w:r>
      <w:del w:id="1029" w:author="Perez, Karina" w:date="2026-03-19T15:04:00Z" w16du:dateUtc="2026-03-19T19:04:00Z">
        <w:r w:rsidRPr="0013749E" w:rsidDel="004004DE">
          <w:rPr>
            <w:rFonts w:ascii="Calibri" w:hAnsi="Calibri" w:cs="Calibri"/>
            <w:w w:val="105"/>
            <w:sz w:val="24"/>
            <w:szCs w:val="24"/>
            <w:rPrChange w:id="1030" w:author="Perez, Karina" w:date="2026-03-11T15:20:00Z" w16du:dateUtc="2026-03-11T19:20:00Z">
              <w:rPr>
                <w:w w:val="105"/>
              </w:rPr>
            </w:rPrChange>
          </w:rPr>
          <w:delText xml:space="preserve"> </w:delText>
        </w:r>
      </w:del>
      <w:r w:rsidRPr="0013749E">
        <w:rPr>
          <w:rFonts w:ascii="Calibri" w:hAnsi="Calibri" w:cs="Calibri"/>
          <w:w w:val="105"/>
          <w:sz w:val="24"/>
          <w:szCs w:val="24"/>
          <w:rPrChange w:id="1031" w:author="Perez, Karina" w:date="2026-03-11T15:20:00Z" w16du:dateUtc="2026-03-11T19:20:00Z">
            <w:rPr>
              <w:w w:val="105"/>
            </w:rPr>
          </w:rPrChange>
        </w:rPr>
        <w:t>M</w:t>
      </w:r>
      <w:del w:id="1032" w:author="Perez, Karina" w:date="2026-03-19T15:04:00Z" w16du:dateUtc="2026-03-19T19:04:00Z">
        <w:r w:rsidRPr="0013749E" w:rsidDel="004004DE">
          <w:rPr>
            <w:rFonts w:ascii="Calibri" w:hAnsi="Calibri" w:cs="Calibri"/>
            <w:w w:val="105"/>
            <w:sz w:val="24"/>
            <w:szCs w:val="24"/>
            <w:rPrChange w:id="1033" w:author="Perez, Karina" w:date="2026-03-11T15:20:00Z" w16du:dateUtc="2026-03-11T19:20:00Z">
              <w:rPr>
                <w:w w:val="105"/>
              </w:rPr>
            </w:rPrChange>
          </w:rPr>
          <w:delText xml:space="preserve"> l</w:delText>
        </w:r>
      </w:del>
      <w:proofErr w:type="gramStart"/>
      <w:ins w:id="1034" w:author="Perez, Karina" w:date="2026-03-19T15:04:00Z" w16du:dateUtc="2026-03-19T19:04:00Z">
        <w:r w:rsidR="004004DE">
          <w:rPr>
            <w:rFonts w:ascii="Calibri" w:hAnsi="Calibri" w:cs="Calibri"/>
            <w:w w:val="105"/>
            <w:sz w:val="24"/>
            <w:szCs w:val="24"/>
          </w:rPr>
          <w:t>I</w:t>
        </w:r>
      </w:ins>
      <w:r w:rsidRPr="0013749E">
        <w:rPr>
          <w:rFonts w:ascii="Calibri" w:hAnsi="Calibri" w:cs="Calibri"/>
          <w:w w:val="105"/>
          <w:sz w:val="24"/>
          <w:szCs w:val="24"/>
          <w:rPrChange w:id="1035" w:author="Perez, Karina" w:date="2026-03-11T15:20:00Z" w16du:dateUtc="2026-03-11T19:20:00Z">
            <w:rPr>
              <w:w w:val="105"/>
            </w:rPr>
          </w:rPrChange>
        </w:rPr>
        <w:t>)(</w:t>
      </w:r>
      <w:proofErr w:type="gramEnd"/>
      <w:r w:rsidRPr="0013749E">
        <w:rPr>
          <w:rFonts w:ascii="Calibri" w:hAnsi="Calibri" w:cs="Calibri"/>
          <w:w w:val="105"/>
          <w:sz w:val="24"/>
          <w:szCs w:val="24"/>
          <w:rPrChange w:id="1036" w:author="Perez, Karina" w:date="2026-03-11T15:20:00Z" w16du:dateUtc="2026-03-11T19:20:00Z">
            <w:rPr>
              <w:w w:val="105"/>
            </w:rPr>
          </w:rPrChange>
        </w:rPr>
        <w:t>U).</w:t>
      </w:r>
      <w:r w:rsidRPr="0013749E">
        <w:rPr>
          <w:rFonts w:ascii="Calibri" w:hAnsi="Calibri" w:cs="Calibri"/>
          <w:spacing w:val="40"/>
          <w:w w:val="105"/>
          <w:sz w:val="24"/>
          <w:szCs w:val="24"/>
          <w:rPrChange w:id="1037" w:author="Perez, Karina" w:date="2026-03-11T15:20:00Z" w16du:dateUtc="2026-03-11T19:20:00Z">
            <w:rPr>
              <w:spacing w:val="40"/>
              <w:w w:val="105"/>
            </w:rPr>
          </w:rPrChange>
        </w:rPr>
        <w:t xml:space="preserve"> </w:t>
      </w:r>
      <w:r w:rsidRPr="0013749E">
        <w:rPr>
          <w:rFonts w:ascii="Calibri" w:hAnsi="Calibri" w:cs="Calibri"/>
          <w:w w:val="105"/>
          <w:sz w:val="24"/>
          <w:szCs w:val="24"/>
          <w:rPrChange w:id="1038" w:author="Perez, Karina" w:date="2026-03-11T15:20:00Z" w16du:dateUtc="2026-03-11T19:20:00Z">
            <w:rPr>
              <w:w w:val="105"/>
            </w:rPr>
          </w:rPrChange>
        </w:rPr>
        <w:t>The acceptance of</w:t>
      </w:r>
      <w:r w:rsidRPr="0013749E">
        <w:rPr>
          <w:rFonts w:ascii="Calibri" w:hAnsi="Calibri" w:cs="Calibri"/>
          <w:spacing w:val="-7"/>
          <w:w w:val="105"/>
          <w:sz w:val="24"/>
          <w:szCs w:val="24"/>
          <w:rPrChange w:id="1039" w:author="Perez, Karina" w:date="2026-03-11T15:20:00Z" w16du:dateUtc="2026-03-11T19:20:00Z">
            <w:rPr>
              <w:spacing w:val="-7"/>
              <w:w w:val="105"/>
            </w:rPr>
          </w:rPrChange>
        </w:rPr>
        <w:t xml:space="preserve"> </w:t>
      </w:r>
      <w:r w:rsidRPr="0013749E">
        <w:rPr>
          <w:rFonts w:ascii="Calibri" w:hAnsi="Calibri" w:cs="Calibri"/>
          <w:w w:val="105"/>
          <w:sz w:val="24"/>
          <w:szCs w:val="24"/>
          <w:rPrChange w:id="1040" w:author="Perez, Karina" w:date="2026-03-11T15:20:00Z" w16du:dateUtc="2026-03-11T19:20:00Z">
            <w:rPr>
              <w:w w:val="105"/>
            </w:rPr>
          </w:rPrChange>
        </w:rPr>
        <w:t>the</w:t>
      </w:r>
      <w:r w:rsidRPr="0013749E">
        <w:rPr>
          <w:rFonts w:ascii="Calibri" w:hAnsi="Calibri" w:cs="Calibri"/>
          <w:spacing w:val="-12"/>
          <w:w w:val="105"/>
          <w:sz w:val="24"/>
          <w:szCs w:val="24"/>
          <w:rPrChange w:id="1041" w:author="Perez, Karina" w:date="2026-03-11T15:20:00Z" w16du:dateUtc="2026-03-11T19:20:00Z">
            <w:rPr>
              <w:spacing w:val="-12"/>
              <w:w w:val="105"/>
            </w:rPr>
          </w:rPrChange>
        </w:rPr>
        <w:t xml:space="preserve"> </w:t>
      </w:r>
      <w:r w:rsidRPr="0013749E">
        <w:rPr>
          <w:rFonts w:ascii="Calibri" w:hAnsi="Calibri" w:cs="Calibri"/>
          <w:w w:val="105"/>
          <w:sz w:val="24"/>
          <w:szCs w:val="24"/>
          <w:rPrChange w:id="1042" w:author="Perez, Karina" w:date="2026-03-11T15:20:00Z" w16du:dateUtc="2026-03-11T19:20:00Z">
            <w:rPr>
              <w:w w:val="105"/>
            </w:rPr>
          </w:rPrChange>
        </w:rPr>
        <w:t>following waste</w:t>
      </w:r>
      <w:r w:rsidRPr="0013749E">
        <w:rPr>
          <w:rFonts w:ascii="Calibri" w:hAnsi="Calibri" w:cs="Calibri"/>
          <w:spacing w:val="-3"/>
          <w:w w:val="105"/>
          <w:sz w:val="24"/>
          <w:szCs w:val="24"/>
          <w:rPrChange w:id="1043" w:author="Perez, Karina" w:date="2026-03-11T15:20:00Z" w16du:dateUtc="2026-03-11T19:20:00Z">
            <w:rPr>
              <w:spacing w:val="-3"/>
              <w:w w:val="105"/>
            </w:rPr>
          </w:rPrChange>
        </w:rPr>
        <w:t xml:space="preserve"> </w:t>
      </w:r>
      <w:r w:rsidRPr="0013749E">
        <w:rPr>
          <w:rFonts w:ascii="Calibri" w:hAnsi="Calibri" w:cs="Calibri"/>
          <w:w w:val="105"/>
          <w:sz w:val="24"/>
          <w:szCs w:val="24"/>
          <w:rPrChange w:id="1044" w:author="Perez, Karina" w:date="2026-03-11T15:20:00Z" w16du:dateUtc="2026-03-11T19:20:00Z">
            <w:rPr>
              <w:w w:val="105"/>
            </w:rPr>
          </w:rPrChange>
        </w:rPr>
        <w:t xml:space="preserve">types </w:t>
      </w:r>
      <w:proofErr w:type="gramStart"/>
      <w:r w:rsidRPr="0013749E">
        <w:rPr>
          <w:rFonts w:ascii="Calibri" w:hAnsi="Calibri" w:cs="Calibri"/>
          <w:w w:val="105"/>
          <w:sz w:val="24"/>
          <w:szCs w:val="24"/>
          <w:rPrChange w:id="1045" w:author="Perez, Karina" w:date="2026-03-11T15:20:00Z" w16du:dateUtc="2026-03-11T19:20:00Z">
            <w:rPr>
              <w:w w:val="105"/>
            </w:rPr>
          </w:rPrChange>
        </w:rPr>
        <w:t>are</w:t>
      </w:r>
      <w:proofErr w:type="gramEnd"/>
      <w:r w:rsidRPr="0013749E">
        <w:rPr>
          <w:rFonts w:ascii="Calibri" w:hAnsi="Calibri" w:cs="Calibri"/>
          <w:spacing w:val="-9"/>
          <w:w w:val="105"/>
          <w:sz w:val="24"/>
          <w:szCs w:val="24"/>
          <w:rPrChange w:id="1046" w:author="Perez, Karina" w:date="2026-03-11T15:20:00Z" w16du:dateUtc="2026-03-11T19:20:00Z">
            <w:rPr>
              <w:spacing w:val="-9"/>
              <w:w w:val="105"/>
            </w:rPr>
          </w:rPrChange>
        </w:rPr>
        <w:t xml:space="preserve"> </w:t>
      </w:r>
      <w:r w:rsidRPr="0013749E">
        <w:rPr>
          <w:rFonts w:ascii="Calibri" w:hAnsi="Calibri" w:cs="Calibri"/>
          <w:w w:val="105"/>
          <w:sz w:val="24"/>
          <w:szCs w:val="24"/>
          <w:rPrChange w:id="1047" w:author="Perez, Karina" w:date="2026-03-11T15:20:00Z" w16du:dateUtc="2026-03-11T19:20:00Z">
            <w:rPr>
              <w:w w:val="105"/>
            </w:rPr>
          </w:rPrChange>
        </w:rPr>
        <w:t>dependent on</w:t>
      </w:r>
      <w:r w:rsidRPr="0013749E">
        <w:rPr>
          <w:rFonts w:ascii="Calibri" w:hAnsi="Calibri" w:cs="Calibri"/>
          <w:spacing w:val="-9"/>
          <w:w w:val="105"/>
          <w:sz w:val="24"/>
          <w:szCs w:val="24"/>
          <w:rPrChange w:id="1048" w:author="Perez, Karina" w:date="2026-03-11T15:20:00Z" w16du:dateUtc="2026-03-11T19:20:00Z">
            <w:rPr>
              <w:spacing w:val="-9"/>
              <w:w w:val="105"/>
            </w:rPr>
          </w:rPrChange>
        </w:rPr>
        <w:t xml:space="preserve"> </w:t>
      </w:r>
      <w:r w:rsidRPr="0013749E">
        <w:rPr>
          <w:rFonts w:ascii="Calibri" w:hAnsi="Calibri" w:cs="Calibri"/>
          <w:w w:val="105"/>
          <w:sz w:val="24"/>
          <w:szCs w:val="24"/>
          <w:rPrChange w:id="1049" w:author="Perez, Karina" w:date="2026-03-11T15:20:00Z" w16du:dateUtc="2026-03-11T19:20:00Z">
            <w:rPr>
              <w:w w:val="105"/>
            </w:rPr>
          </w:rPrChange>
        </w:rPr>
        <w:t>the</w:t>
      </w:r>
      <w:r w:rsidRPr="0013749E">
        <w:rPr>
          <w:rFonts w:ascii="Calibri" w:hAnsi="Calibri" w:cs="Calibri"/>
          <w:spacing w:val="-8"/>
          <w:w w:val="105"/>
          <w:sz w:val="24"/>
          <w:szCs w:val="24"/>
          <w:rPrChange w:id="1050" w:author="Perez, Karina" w:date="2026-03-11T15:20:00Z" w16du:dateUtc="2026-03-11T19:20:00Z">
            <w:rPr>
              <w:spacing w:val="-8"/>
              <w:w w:val="105"/>
            </w:rPr>
          </w:rPrChange>
        </w:rPr>
        <w:t xml:space="preserve"> </w:t>
      </w:r>
      <w:r w:rsidRPr="0013749E">
        <w:rPr>
          <w:rFonts w:ascii="Calibri" w:hAnsi="Calibri" w:cs="Calibri"/>
          <w:w w:val="105"/>
          <w:sz w:val="24"/>
          <w:szCs w:val="24"/>
          <w:rPrChange w:id="1051" w:author="Perez, Karina" w:date="2026-03-11T15:20:00Z" w16du:dateUtc="2026-03-11T19:20:00Z">
            <w:rPr>
              <w:w w:val="105"/>
            </w:rPr>
          </w:rPrChange>
        </w:rPr>
        <w:t>plant and applicable state and federal regulations.</w:t>
      </w:r>
    </w:p>
    <w:p w14:paraId="6B4B36AF" w14:textId="77777777" w:rsidR="006F15B5" w:rsidRPr="0013749E" w:rsidRDefault="006F15B5">
      <w:pPr>
        <w:pStyle w:val="BodyText"/>
        <w:spacing w:before="1" w:line="268" w:lineRule="auto"/>
        <w:ind w:left="47" w:right="192" w:firstLine="692"/>
        <w:rPr>
          <w:rFonts w:ascii="Calibri" w:hAnsi="Calibri" w:cs="Calibri"/>
          <w:sz w:val="24"/>
          <w:szCs w:val="24"/>
          <w:rPrChange w:id="1052" w:author="Perez, Karina" w:date="2026-03-11T15:20:00Z" w16du:dateUtc="2026-03-11T19:20:00Z">
            <w:rPr/>
          </w:rPrChange>
        </w:rPr>
      </w:pPr>
    </w:p>
    <w:p w14:paraId="3F7DBDED" w14:textId="77777777" w:rsidR="006F15B5" w:rsidRPr="0013749E" w:rsidRDefault="0038017B">
      <w:pPr>
        <w:pStyle w:val="BodyText"/>
        <w:ind w:left="741" w:right="187" w:hanging="693"/>
        <w:rPr>
          <w:ins w:id="1053" w:author="Spencer, Tricia" w:date="2026-03-09T11:22:00Z"/>
          <w:rFonts w:ascii="Calibri" w:hAnsi="Calibri" w:cs="Calibri"/>
          <w:w w:val="105"/>
          <w:sz w:val="24"/>
          <w:szCs w:val="24"/>
          <w:rPrChange w:id="1054" w:author="Perez, Karina" w:date="2026-03-11T15:20:00Z" w16du:dateUtc="2026-03-11T19:20:00Z">
            <w:rPr>
              <w:ins w:id="1055" w:author="Spencer, Tricia" w:date="2026-03-09T11:22:00Z"/>
              <w:w w:val="105"/>
            </w:rPr>
          </w:rPrChange>
        </w:rPr>
        <w:pPrChange w:id="1056" w:author="Spencer, Tricia" w:date="2026-03-09T11:22:00Z">
          <w:pPr>
            <w:pStyle w:val="BodyText"/>
            <w:spacing w:before="232" w:line="271" w:lineRule="auto"/>
            <w:ind w:left="741" w:right="192" w:hanging="693"/>
          </w:pPr>
        </w:pPrChange>
      </w:pPr>
      <w:r w:rsidRPr="0013749E">
        <w:rPr>
          <w:rFonts w:ascii="Calibri" w:hAnsi="Calibri" w:cs="Calibri"/>
          <w:w w:val="105"/>
          <w:sz w:val="24"/>
          <w:szCs w:val="24"/>
          <w:rPrChange w:id="1057" w:author="Perez, Karina" w:date="2026-03-11T15:20:00Z" w16du:dateUtc="2026-03-11T19:20:00Z">
            <w:rPr>
              <w:w w:val="105"/>
            </w:rPr>
          </w:rPrChange>
        </w:rPr>
        <w:t>Septage disposed of</w:t>
      </w:r>
      <w:r w:rsidRPr="0013749E">
        <w:rPr>
          <w:rFonts w:ascii="Calibri" w:hAnsi="Calibri" w:cs="Calibri"/>
          <w:spacing w:val="-10"/>
          <w:w w:val="105"/>
          <w:sz w:val="24"/>
          <w:szCs w:val="24"/>
          <w:rPrChange w:id="1058" w:author="Perez, Karina" w:date="2026-03-11T15:20:00Z" w16du:dateUtc="2026-03-11T19:20:00Z">
            <w:rPr>
              <w:spacing w:val="-10"/>
              <w:w w:val="105"/>
            </w:rPr>
          </w:rPrChange>
        </w:rPr>
        <w:t xml:space="preserve"> </w:t>
      </w:r>
      <w:r w:rsidRPr="0013749E">
        <w:rPr>
          <w:rFonts w:ascii="Calibri" w:hAnsi="Calibri" w:cs="Calibri"/>
          <w:w w:val="105"/>
          <w:sz w:val="24"/>
          <w:szCs w:val="24"/>
          <w:rPrChange w:id="1059" w:author="Perez, Karina" w:date="2026-03-11T15:20:00Z" w16du:dateUtc="2026-03-11T19:20:00Z">
            <w:rPr>
              <w:w w:val="105"/>
            </w:rPr>
          </w:rPrChange>
        </w:rPr>
        <w:t>and</w:t>
      </w:r>
      <w:r w:rsidRPr="0013749E">
        <w:rPr>
          <w:rFonts w:ascii="Calibri" w:hAnsi="Calibri" w:cs="Calibri"/>
          <w:spacing w:val="-7"/>
          <w:w w:val="105"/>
          <w:sz w:val="24"/>
          <w:szCs w:val="24"/>
          <w:rPrChange w:id="1060" w:author="Perez, Karina" w:date="2026-03-11T15:20:00Z" w16du:dateUtc="2026-03-11T19:20:00Z">
            <w:rPr>
              <w:spacing w:val="-7"/>
              <w:w w:val="105"/>
            </w:rPr>
          </w:rPrChange>
        </w:rPr>
        <w:t xml:space="preserve"> </w:t>
      </w:r>
      <w:r w:rsidRPr="0013749E">
        <w:rPr>
          <w:rFonts w:ascii="Calibri" w:hAnsi="Calibri" w:cs="Calibri"/>
          <w:w w:val="105"/>
          <w:sz w:val="24"/>
          <w:szCs w:val="24"/>
          <w:rPrChange w:id="1061" w:author="Perez, Karina" w:date="2026-03-11T15:20:00Z" w16du:dateUtc="2026-03-11T19:20:00Z">
            <w:rPr>
              <w:w w:val="105"/>
            </w:rPr>
          </w:rPrChange>
        </w:rPr>
        <w:t>treated at</w:t>
      </w:r>
      <w:r w:rsidRPr="0013749E">
        <w:rPr>
          <w:rFonts w:ascii="Calibri" w:hAnsi="Calibri" w:cs="Calibri"/>
          <w:spacing w:val="-10"/>
          <w:w w:val="105"/>
          <w:sz w:val="24"/>
          <w:szCs w:val="24"/>
          <w:rPrChange w:id="1062" w:author="Perez, Karina" w:date="2026-03-11T15:20:00Z" w16du:dateUtc="2026-03-11T19:20:00Z">
            <w:rPr>
              <w:spacing w:val="-10"/>
              <w:w w:val="105"/>
            </w:rPr>
          </w:rPrChange>
        </w:rPr>
        <w:t xml:space="preserve"> </w:t>
      </w:r>
      <w:r w:rsidRPr="0013749E">
        <w:rPr>
          <w:rFonts w:ascii="Calibri" w:hAnsi="Calibri" w:cs="Calibri"/>
          <w:w w:val="105"/>
          <w:sz w:val="24"/>
          <w:szCs w:val="24"/>
          <w:rPrChange w:id="1063" w:author="Perez, Karina" w:date="2026-03-11T15:20:00Z" w16du:dateUtc="2026-03-11T19:20:00Z">
            <w:rPr>
              <w:w w:val="105"/>
            </w:rPr>
          </w:rPrChange>
        </w:rPr>
        <w:t>the</w:t>
      </w:r>
      <w:r w:rsidRPr="0013749E">
        <w:rPr>
          <w:rFonts w:ascii="Calibri" w:hAnsi="Calibri" w:cs="Calibri"/>
          <w:spacing w:val="-9"/>
          <w:w w:val="105"/>
          <w:sz w:val="24"/>
          <w:szCs w:val="24"/>
          <w:rPrChange w:id="1064" w:author="Perez, Karina" w:date="2026-03-11T15:20:00Z" w16du:dateUtc="2026-03-11T19:20:00Z">
            <w:rPr>
              <w:spacing w:val="-9"/>
              <w:w w:val="105"/>
            </w:rPr>
          </w:rPrChange>
        </w:rPr>
        <w:t xml:space="preserve"> </w:t>
      </w:r>
      <w:r w:rsidRPr="0013749E">
        <w:rPr>
          <w:rFonts w:ascii="Calibri" w:hAnsi="Calibri" w:cs="Calibri"/>
          <w:w w:val="105"/>
          <w:sz w:val="24"/>
          <w:szCs w:val="24"/>
          <w:rPrChange w:id="1065" w:author="Perez, Karina" w:date="2026-03-11T15:20:00Z" w16du:dateUtc="2026-03-11T19:20:00Z">
            <w:rPr>
              <w:w w:val="105"/>
            </w:rPr>
          </w:rPrChange>
        </w:rPr>
        <w:t>county's Grease and</w:t>
      </w:r>
      <w:r w:rsidRPr="0013749E">
        <w:rPr>
          <w:rFonts w:ascii="Calibri" w:hAnsi="Calibri" w:cs="Calibri"/>
          <w:spacing w:val="-6"/>
          <w:w w:val="105"/>
          <w:sz w:val="24"/>
          <w:szCs w:val="24"/>
          <w:rPrChange w:id="1066" w:author="Perez, Karina" w:date="2026-03-11T15:20:00Z" w16du:dateUtc="2026-03-11T19:20:00Z">
            <w:rPr>
              <w:spacing w:val="-6"/>
              <w:w w:val="105"/>
            </w:rPr>
          </w:rPrChange>
        </w:rPr>
        <w:t xml:space="preserve"> </w:t>
      </w:r>
      <w:r w:rsidRPr="0013749E">
        <w:rPr>
          <w:rFonts w:ascii="Calibri" w:hAnsi="Calibri" w:cs="Calibri"/>
          <w:w w:val="105"/>
          <w:sz w:val="24"/>
          <w:szCs w:val="24"/>
          <w:rPrChange w:id="1067" w:author="Perez, Karina" w:date="2026-03-11T15:20:00Z" w16du:dateUtc="2026-03-11T19:20:00Z">
            <w:rPr>
              <w:w w:val="105"/>
            </w:rPr>
          </w:rPrChange>
        </w:rPr>
        <w:t>Septage treatment</w:t>
      </w:r>
    </w:p>
    <w:p w14:paraId="55EC0BBB" w14:textId="77777777" w:rsidR="00663564" w:rsidRPr="0013749E" w:rsidRDefault="0038017B">
      <w:pPr>
        <w:pStyle w:val="BodyText"/>
        <w:ind w:right="187"/>
        <w:rPr>
          <w:rFonts w:ascii="Calibri" w:hAnsi="Calibri" w:cs="Calibri"/>
          <w:sz w:val="24"/>
          <w:szCs w:val="24"/>
          <w:rPrChange w:id="1068" w:author="Perez, Karina" w:date="2026-03-11T15:20:00Z" w16du:dateUtc="2026-03-11T19:20:00Z">
            <w:rPr/>
          </w:rPrChange>
        </w:rPr>
        <w:pPrChange w:id="1069" w:author="Spencer, Tricia" w:date="2026-03-09T11:22:00Z">
          <w:pPr>
            <w:pStyle w:val="BodyText"/>
            <w:spacing w:before="232" w:line="271" w:lineRule="auto"/>
            <w:ind w:left="741" w:right="192" w:hanging="693"/>
          </w:pPr>
        </w:pPrChange>
      </w:pPr>
      <w:del w:id="1070" w:author="Spencer, Tricia" w:date="2026-03-09T11:22:00Z">
        <w:r w:rsidRPr="0013749E" w:rsidDel="006F15B5">
          <w:rPr>
            <w:rFonts w:ascii="Calibri" w:hAnsi="Calibri" w:cs="Calibri"/>
            <w:w w:val="105"/>
            <w:sz w:val="24"/>
            <w:szCs w:val="24"/>
            <w:rPrChange w:id="1071" w:author="Perez, Karina" w:date="2026-03-11T15:20:00Z" w16du:dateUtc="2026-03-11T19:20:00Z">
              <w:rPr>
                <w:w w:val="105"/>
              </w:rPr>
            </w:rPrChange>
          </w:rPr>
          <w:delText xml:space="preserve"> </w:delText>
        </w:r>
      </w:del>
      <w:r w:rsidRPr="0013749E">
        <w:rPr>
          <w:rFonts w:ascii="Calibri" w:hAnsi="Calibri" w:cs="Calibri"/>
          <w:spacing w:val="-2"/>
          <w:w w:val="105"/>
          <w:sz w:val="24"/>
          <w:szCs w:val="24"/>
          <w:rPrChange w:id="1072" w:author="Perez, Karina" w:date="2026-03-11T15:20:00Z" w16du:dateUtc="2026-03-11T19:20:00Z">
            <w:rPr>
              <w:spacing w:val="-2"/>
              <w:w w:val="105"/>
            </w:rPr>
          </w:rPrChange>
        </w:rPr>
        <w:t>facilities:</w:t>
      </w:r>
    </w:p>
    <w:p w14:paraId="5B8AEE95" w14:textId="716C3CAB" w:rsidR="00663564" w:rsidRPr="0013749E" w:rsidRDefault="0038017B">
      <w:pPr>
        <w:pStyle w:val="BodyText"/>
        <w:spacing w:before="1"/>
        <w:rPr>
          <w:rFonts w:ascii="Calibri" w:hAnsi="Calibri" w:cs="Calibri"/>
          <w:sz w:val="24"/>
          <w:szCs w:val="24"/>
          <w:rPrChange w:id="1073" w:author="Perez, Karina" w:date="2026-03-11T15:20:00Z" w16du:dateUtc="2026-03-11T19:20:00Z">
            <w:rPr/>
          </w:rPrChange>
        </w:rPr>
        <w:pPrChange w:id="1074" w:author="Spencer, Tricia" w:date="2026-03-09T11:22:00Z">
          <w:pPr>
            <w:pStyle w:val="BodyText"/>
            <w:spacing w:before="1"/>
            <w:ind w:left="742"/>
          </w:pPr>
        </w:pPrChange>
      </w:pPr>
      <w:r w:rsidRPr="0013749E">
        <w:rPr>
          <w:rFonts w:ascii="Calibri" w:hAnsi="Calibri" w:cs="Calibri"/>
          <w:w w:val="105"/>
          <w:sz w:val="24"/>
          <w:szCs w:val="24"/>
          <w:rPrChange w:id="1075" w:author="Perez, Karina" w:date="2026-03-11T15:20:00Z" w16du:dateUtc="2026-03-11T19:20:00Z">
            <w:rPr>
              <w:w w:val="105"/>
            </w:rPr>
          </w:rPrChange>
        </w:rPr>
        <w:t>$</w:t>
      </w:r>
      <w:del w:id="1076" w:author="Spencer, Tricia" w:date="2026-02-26T12:36:00Z">
        <w:r w:rsidRPr="0013749E" w:rsidDel="00DE09FD">
          <w:rPr>
            <w:rFonts w:ascii="Calibri" w:hAnsi="Calibri" w:cs="Calibri"/>
            <w:w w:val="105"/>
            <w:sz w:val="24"/>
            <w:szCs w:val="24"/>
            <w:rPrChange w:id="1077" w:author="Perez, Karina" w:date="2026-03-11T15:20:00Z" w16du:dateUtc="2026-03-11T19:20:00Z">
              <w:rPr>
                <w:w w:val="105"/>
              </w:rPr>
            </w:rPrChange>
          </w:rPr>
          <w:delText>69.96</w:delText>
        </w:r>
      </w:del>
      <w:ins w:id="1078" w:author="Spencer, Tricia" w:date="2026-02-26T12:36:00Z">
        <w:r w:rsidR="00DE09FD" w:rsidRPr="0013749E">
          <w:rPr>
            <w:rFonts w:ascii="Calibri" w:hAnsi="Calibri" w:cs="Calibri"/>
            <w:w w:val="105"/>
            <w:sz w:val="24"/>
            <w:szCs w:val="24"/>
            <w:rPrChange w:id="1079" w:author="Perez, Karina" w:date="2026-03-11T15:20:00Z" w16du:dateUtc="2026-03-11T19:20:00Z">
              <w:rPr>
                <w:w w:val="105"/>
              </w:rPr>
            </w:rPrChange>
          </w:rPr>
          <w:t>96.06</w:t>
        </w:r>
      </w:ins>
      <w:r w:rsidRPr="0013749E">
        <w:rPr>
          <w:rFonts w:ascii="Calibri" w:hAnsi="Calibri" w:cs="Calibri"/>
          <w:spacing w:val="-4"/>
          <w:w w:val="105"/>
          <w:sz w:val="24"/>
          <w:szCs w:val="24"/>
          <w:rPrChange w:id="1080" w:author="Perez, Karina" w:date="2026-03-11T15:20:00Z" w16du:dateUtc="2026-03-11T19:20:00Z">
            <w:rPr>
              <w:spacing w:val="-4"/>
              <w:w w:val="105"/>
            </w:rPr>
          </w:rPrChange>
        </w:rPr>
        <w:t xml:space="preserve"> </w:t>
      </w:r>
      <w:r w:rsidRPr="0013749E">
        <w:rPr>
          <w:rFonts w:ascii="Calibri" w:hAnsi="Calibri" w:cs="Calibri"/>
          <w:w w:val="105"/>
          <w:sz w:val="24"/>
          <w:szCs w:val="24"/>
          <w:rPrChange w:id="1081" w:author="Perez, Karina" w:date="2026-03-11T15:20:00Z" w16du:dateUtc="2026-03-11T19:20:00Z">
            <w:rPr>
              <w:w w:val="105"/>
            </w:rPr>
          </w:rPrChange>
        </w:rPr>
        <w:t>per</w:t>
      </w:r>
      <w:r w:rsidRPr="0013749E">
        <w:rPr>
          <w:rFonts w:ascii="Calibri" w:hAnsi="Calibri" w:cs="Calibri"/>
          <w:spacing w:val="-10"/>
          <w:w w:val="105"/>
          <w:sz w:val="24"/>
          <w:szCs w:val="24"/>
          <w:rPrChange w:id="1082" w:author="Perez, Karina" w:date="2026-03-11T15:20:00Z" w16du:dateUtc="2026-03-11T19:20:00Z">
            <w:rPr>
              <w:spacing w:val="-10"/>
              <w:w w:val="105"/>
            </w:rPr>
          </w:rPrChange>
        </w:rPr>
        <w:t xml:space="preserve"> </w:t>
      </w:r>
      <w:r w:rsidRPr="0013749E">
        <w:rPr>
          <w:rFonts w:ascii="Calibri" w:hAnsi="Calibri" w:cs="Calibri"/>
          <w:w w:val="105"/>
          <w:sz w:val="24"/>
          <w:szCs w:val="24"/>
          <w:rPrChange w:id="1083" w:author="Perez, Karina" w:date="2026-03-11T15:20:00Z" w16du:dateUtc="2026-03-11T19:20:00Z">
            <w:rPr>
              <w:w w:val="105"/>
            </w:rPr>
          </w:rPrChange>
        </w:rPr>
        <w:t>1</w:t>
      </w:r>
      <w:ins w:id="1084" w:author="Perez, Karina" w:date="2026-03-19T15:04:00Z" w16du:dateUtc="2026-03-19T19:04:00Z">
        <w:r w:rsidR="004004DE">
          <w:rPr>
            <w:rFonts w:ascii="Calibri" w:hAnsi="Calibri" w:cs="Calibri"/>
            <w:w w:val="105"/>
            <w:sz w:val="24"/>
            <w:szCs w:val="24"/>
          </w:rPr>
          <w:t>,</w:t>
        </w:r>
      </w:ins>
      <w:r w:rsidRPr="0013749E">
        <w:rPr>
          <w:rFonts w:ascii="Calibri" w:hAnsi="Calibri" w:cs="Calibri"/>
          <w:w w:val="105"/>
          <w:sz w:val="24"/>
          <w:szCs w:val="24"/>
          <w:rPrChange w:id="1085" w:author="Perez, Karina" w:date="2026-03-11T15:20:00Z" w16du:dateUtc="2026-03-11T19:20:00Z">
            <w:rPr>
              <w:w w:val="105"/>
            </w:rPr>
          </w:rPrChange>
        </w:rPr>
        <w:t>000</w:t>
      </w:r>
      <w:r w:rsidRPr="0013749E">
        <w:rPr>
          <w:rFonts w:ascii="Calibri" w:hAnsi="Calibri" w:cs="Calibri"/>
          <w:spacing w:val="1"/>
          <w:w w:val="105"/>
          <w:sz w:val="24"/>
          <w:szCs w:val="24"/>
          <w:rPrChange w:id="1086" w:author="Perez, Karina" w:date="2026-03-11T15:20:00Z" w16du:dateUtc="2026-03-11T19:20:00Z">
            <w:rPr>
              <w:spacing w:val="1"/>
              <w:w w:val="105"/>
            </w:rPr>
          </w:rPrChange>
        </w:rPr>
        <w:t xml:space="preserve"> </w:t>
      </w:r>
      <w:r w:rsidRPr="0013749E">
        <w:rPr>
          <w:rFonts w:ascii="Calibri" w:hAnsi="Calibri" w:cs="Calibri"/>
          <w:spacing w:val="-2"/>
          <w:w w:val="105"/>
          <w:sz w:val="24"/>
          <w:szCs w:val="24"/>
          <w:rPrChange w:id="1087" w:author="Perez, Karina" w:date="2026-03-11T15:20:00Z" w16du:dateUtc="2026-03-11T19:20:00Z">
            <w:rPr>
              <w:spacing w:val="-2"/>
              <w:w w:val="105"/>
            </w:rPr>
          </w:rPrChange>
        </w:rPr>
        <w:t>gallons</w:t>
      </w:r>
    </w:p>
    <w:p w14:paraId="7BEFA84F" w14:textId="77777777" w:rsidR="00663564" w:rsidRPr="0013749E" w:rsidRDefault="00663564">
      <w:pPr>
        <w:pStyle w:val="BodyText"/>
        <w:spacing w:before="9"/>
        <w:rPr>
          <w:rFonts w:ascii="Calibri" w:hAnsi="Calibri" w:cs="Calibri"/>
          <w:sz w:val="24"/>
          <w:szCs w:val="24"/>
          <w:rPrChange w:id="1088" w:author="Perez, Karina" w:date="2026-03-11T15:20:00Z" w16du:dateUtc="2026-03-11T19:20:00Z">
            <w:rPr/>
          </w:rPrChange>
        </w:rPr>
      </w:pPr>
    </w:p>
    <w:p w14:paraId="3418EB44" w14:textId="77777777" w:rsidR="00663564" w:rsidRPr="0013749E" w:rsidRDefault="0038017B">
      <w:pPr>
        <w:pStyle w:val="BodyText"/>
        <w:ind w:left="52"/>
        <w:rPr>
          <w:rFonts w:ascii="Calibri" w:hAnsi="Calibri" w:cs="Calibri"/>
          <w:sz w:val="24"/>
          <w:szCs w:val="24"/>
          <w:rPrChange w:id="1089" w:author="Perez, Karina" w:date="2026-03-11T15:20:00Z" w16du:dateUtc="2026-03-11T19:20:00Z">
            <w:rPr/>
          </w:rPrChange>
        </w:rPr>
      </w:pPr>
      <w:r w:rsidRPr="0013749E">
        <w:rPr>
          <w:rFonts w:ascii="Calibri" w:hAnsi="Calibri" w:cs="Calibri"/>
          <w:w w:val="105"/>
          <w:sz w:val="24"/>
          <w:szCs w:val="24"/>
          <w:rPrChange w:id="1090" w:author="Perez, Karina" w:date="2026-03-11T15:20:00Z" w16du:dateUtc="2026-03-11T19:20:00Z">
            <w:rPr>
              <w:w w:val="105"/>
            </w:rPr>
          </w:rPrChange>
        </w:rPr>
        <w:t>Portable</w:t>
      </w:r>
      <w:r w:rsidRPr="0013749E">
        <w:rPr>
          <w:rFonts w:ascii="Calibri" w:hAnsi="Calibri" w:cs="Calibri"/>
          <w:spacing w:val="1"/>
          <w:w w:val="105"/>
          <w:sz w:val="24"/>
          <w:szCs w:val="24"/>
          <w:rPrChange w:id="1091" w:author="Perez, Karina" w:date="2026-03-11T15:20:00Z" w16du:dateUtc="2026-03-11T19:20:00Z">
            <w:rPr>
              <w:spacing w:val="1"/>
              <w:w w:val="105"/>
            </w:rPr>
          </w:rPrChange>
        </w:rPr>
        <w:t xml:space="preserve"> </w:t>
      </w:r>
      <w:r w:rsidRPr="0013749E">
        <w:rPr>
          <w:rFonts w:ascii="Calibri" w:hAnsi="Calibri" w:cs="Calibri"/>
          <w:w w:val="105"/>
          <w:sz w:val="24"/>
          <w:szCs w:val="24"/>
          <w:rPrChange w:id="1092" w:author="Perez, Karina" w:date="2026-03-11T15:20:00Z" w16du:dateUtc="2026-03-11T19:20:00Z">
            <w:rPr>
              <w:w w:val="105"/>
            </w:rPr>
          </w:rPrChange>
        </w:rPr>
        <w:t>toilet</w:t>
      </w:r>
      <w:r w:rsidRPr="0013749E">
        <w:rPr>
          <w:rFonts w:ascii="Calibri" w:hAnsi="Calibri" w:cs="Calibri"/>
          <w:spacing w:val="-6"/>
          <w:w w:val="105"/>
          <w:sz w:val="24"/>
          <w:szCs w:val="24"/>
          <w:rPrChange w:id="1093" w:author="Perez, Karina" w:date="2026-03-11T15:20:00Z" w16du:dateUtc="2026-03-11T19:20:00Z">
            <w:rPr>
              <w:spacing w:val="-6"/>
              <w:w w:val="105"/>
            </w:rPr>
          </w:rPrChange>
        </w:rPr>
        <w:t xml:space="preserve"> </w:t>
      </w:r>
      <w:r w:rsidRPr="0013749E">
        <w:rPr>
          <w:rFonts w:ascii="Calibri" w:hAnsi="Calibri" w:cs="Calibri"/>
          <w:w w:val="105"/>
          <w:sz w:val="24"/>
          <w:szCs w:val="24"/>
          <w:rPrChange w:id="1094" w:author="Perez, Karina" w:date="2026-03-11T15:20:00Z" w16du:dateUtc="2026-03-11T19:20:00Z">
            <w:rPr>
              <w:w w:val="105"/>
            </w:rPr>
          </w:rPrChange>
        </w:rPr>
        <w:t>waste</w:t>
      </w:r>
      <w:r w:rsidRPr="0013749E">
        <w:rPr>
          <w:rFonts w:ascii="Calibri" w:hAnsi="Calibri" w:cs="Calibri"/>
          <w:spacing w:val="1"/>
          <w:w w:val="105"/>
          <w:sz w:val="24"/>
          <w:szCs w:val="24"/>
          <w:rPrChange w:id="1095" w:author="Perez, Karina" w:date="2026-03-11T15:20:00Z" w16du:dateUtc="2026-03-11T19:20:00Z">
            <w:rPr>
              <w:spacing w:val="1"/>
              <w:w w:val="105"/>
            </w:rPr>
          </w:rPrChange>
        </w:rPr>
        <w:t xml:space="preserve"> </w:t>
      </w:r>
      <w:r w:rsidRPr="0013749E">
        <w:rPr>
          <w:rFonts w:ascii="Calibri" w:hAnsi="Calibri" w:cs="Calibri"/>
          <w:w w:val="105"/>
          <w:sz w:val="24"/>
          <w:szCs w:val="24"/>
          <w:rPrChange w:id="1096" w:author="Perez, Karina" w:date="2026-03-11T15:20:00Z" w16du:dateUtc="2026-03-11T19:20:00Z">
            <w:rPr>
              <w:w w:val="105"/>
            </w:rPr>
          </w:rPrChange>
        </w:rPr>
        <w:t>disposed</w:t>
      </w:r>
      <w:r w:rsidRPr="0013749E">
        <w:rPr>
          <w:rFonts w:ascii="Calibri" w:hAnsi="Calibri" w:cs="Calibri"/>
          <w:spacing w:val="3"/>
          <w:w w:val="105"/>
          <w:sz w:val="24"/>
          <w:szCs w:val="24"/>
          <w:rPrChange w:id="1097" w:author="Perez, Karina" w:date="2026-03-11T15:20:00Z" w16du:dateUtc="2026-03-11T19:20:00Z">
            <w:rPr>
              <w:spacing w:val="3"/>
              <w:w w:val="105"/>
            </w:rPr>
          </w:rPrChange>
        </w:rPr>
        <w:t xml:space="preserve"> </w:t>
      </w:r>
      <w:r w:rsidRPr="0013749E">
        <w:rPr>
          <w:rFonts w:ascii="Calibri" w:hAnsi="Calibri" w:cs="Calibri"/>
          <w:w w:val="105"/>
          <w:sz w:val="24"/>
          <w:szCs w:val="24"/>
          <w:rPrChange w:id="1098" w:author="Perez, Karina" w:date="2026-03-11T15:20:00Z" w16du:dateUtc="2026-03-11T19:20:00Z">
            <w:rPr>
              <w:w w:val="105"/>
            </w:rPr>
          </w:rPrChange>
        </w:rPr>
        <w:t>of</w:t>
      </w:r>
      <w:r w:rsidRPr="0013749E">
        <w:rPr>
          <w:rFonts w:ascii="Calibri" w:hAnsi="Calibri" w:cs="Calibri"/>
          <w:spacing w:val="-13"/>
          <w:w w:val="105"/>
          <w:sz w:val="24"/>
          <w:szCs w:val="24"/>
          <w:rPrChange w:id="1099" w:author="Perez, Karina" w:date="2026-03-11T15:20:00Z" w16du:dateUtc="2026-03-11T19:20:00Z">
            <w:rPr>
              <w:spacing w:val="-13"/>
              <w:w w:val="105"/>
            </w:rPr>
          </w:rPrChange>
        </w:rPr>
        <w:t xml:space="preserve"> </w:t>
      </w:r>
      <w:r w:rsidRPr="0013749E">
        <w:rPr>
          <w:rFonts w:ascii="Calibri" w:hAnsi="Calibri" w:cs="Calibri"/>
          <w:w w:val="105"/>
          <w:sz w:val="24"/>
          <w:szCs w:val="24"/>
          <w:rPrChange w:id="1100" w:author="Perez, Karina" w:date="2026-03-11T15:20:00Z" w16du:dateUtc="2026-03-11T19:20:00Z">
            <w:rPr>
              <w:w w:val="105"/>
            </w:rPr>
          </w:rPrChange>
        </w:rPr>
        <w:t>and</w:t>
      </w:r>
      <w:r w:rsidRPr="0013749E">
        <w:rPr>
          <w:rFonts w:ascii="Calibri" w:hAnsi="Calibri" w:cs="Calibri"/>
          <w:spacing w:val="-4"/>
          <w:w w:val="105"/>
          <w:sz w:val="24"/>
          <w:szCs w:val="24"/>
          <w:rPrChange w:id="1101" w:author="Perez, Karina" w:date="2026-03-11T15:20:00Z" w16du:dateUtc="2026-03-11T19:20:00Z">
            <w:rPr>
              <w:spacing w:val="-4"/>
              <w:w w:val="105"/>
            </w:rPr>
          </w:rPrChange>
        </w:rPr>
        <w:t xml:space="preserve"> </w:t>
      </w:r>
      <w:r w:rsidRPr="0013749E">
        <w:rPr>
          <w:rFonts w:ascii="Calibri" w:hAnsi="Calibri" w:cs="Calibri"/>
          <w:w w:val="105"/>
          <w:sz w:val="24"/>
          <w:szCs w:val="24"/>
          <w:rPrChange w:id="1102" w:author="Perez, Karina" w:date="2026-03-11T15:20:00Z" w16du:dateUtc="2026-03-11T19:20:00Z">
            <w:rPr>
              <w:w w:val="105"/>
            </w:rPr>
          </w:rPrChange>
        </w:rPr>
        <w:t>treated</w:t>
      </w:r>
      <w:r w:rsidRPr="0013749E">
        <w:rPr>
          <w:rFonts w:ascii="Calibri" w:hAnsi="Calibri" w:cs="Calibri"/>
          <w:spacing w:val="-2"/>
          <w:w w:val="105"/>
          <w:sz w:val="24"/>
          <w:szCs w:val="24"/>
          <w:rPrChange w:id="1103" w:author="Perez, Karina" w:date="2026-03-11T15:20:00Z" w16du:dateUtc="2026-03-11T19:20:00Z">
            <w:rPr>
              <w:spacing w:val="-2"/>
              <w:w w:val="105"/>
            </w:rPr>
          </w:rPrChange>
        </w:rPr>
        <w:t xml:space="preserve"> </w:t>
      </w:r>
      <w:r w:rsidRPr="0013749E">
        <w:rPr>
          <w:rFonts w:ascii="Calibri" w:hAnsi="Calibri" w:cs="Calibri"/>
          <w:w w:val="105"/>
          <w:sz w:val="24"/>
          <w:szCs w:val="24"/>
          <w:rPrChange w:id="1104" w:author="Perez, Karina" w:date="2026-03-11T15:20:00Z" w16du:dateUtc="2026-03-11T19:20:00Z">
            <w:rPr>
              <w:w w:val="105"/>
            </w:rPr>
          </w:rPrChange>
        </w:rPr>
        <w:t>at</w:t>
      </w:r>
      <w:r w:rsidRPr="0013749E">
        <w:rPr>
          <w:rFonts w:ascii="Calibri" w:hAnsi="Calibri" w:cs="Calibri"/>
          <w:spacing w:val="-15"/>
          <w:w w:val="105"/>
          <w:sz w:val="24"/>
          <w:szCs w:val="24"/>
          <w:rPrChange w:id="1105" w:author="Perez, Karina" w:date="2026-03-11T15:20:00Z" w16du:dateUtc="2026-03-11T19:20:00Z">
            <w:rPr>
              <w:spacing w:val="-15"/>
              <w:w w:val="105"/>
            </w:rPr>
          </w:rPrChange>
        </w:rPr>
        <w:t xml:space="preserve"> </w:t>
      </w:r>
      <w:r w:rsidRPr="0013749E">
        <w:rPr>
          <w:rFonts w:ascii="Calibri" w:hAnsi="Calibri" w:cs="Calibri"/>
          <w:w w:val="105"/>
          <w:sz w:val="24"/>
          <w:szCs w:val="24"/>
          <w:rPrChange w:id="1106" w:author="Perez, Karina" w:date="2026-03-11T15:20:00Z" w16du:dateUtc="2026-03-11T19:20:00Z">
            <w:rPr>
              <w:w w:val="105"/>
            </w:rPr>
          </w:rPrChange>
        </w:rPr>
        <w:t>the</w:t>
      </w:r>
      <w:r w:rsidRPr="0013749E">
        <w:rPr>
          <w:rFonts w:ascii="Calibri" w:hAnsi="Calibri" w:cs="Calibri"/>
          <w:spacing w:val="-7"/>
          <w:w w:val="105"/>
          <w:sz w:val="24"/>
          <w:szCs w:val="24"/>
          <w:rPrChange w:id="1107" w:author="Perez, Karina" w:date="2026-03-11T15:20:00Z" w16du:dateUtc="2026-03-11T19:20:00Z">
            <w:rPr>
              <w:spacing w:val="-7"/>
              <w:w w:val="105"/>
            </w:rPr>
          </w:rPrChange>
        </w:rPr>
        <w:t xml:space="preserve"> </w:t>
      </w:r>
      <w:r w:rsidRPr="0013749E">
        <w:rPr>
          <w:rFonts w:ascii="Calibri" w:hAnsi="Calibri" w:cs="Calibri"/>
          <w:w w:val="105"/>
          <w:sz w:val="24"/>
          <w:szCs w:val="24"/>
          <w:rPrChange w:id="1108" w:author="Perez, Karina" w:date="2026-03-11T15:20:00Z" w16du:dateUtc="2026-03-11T19:20:00Z">
            <w:rPr>
              <w:w w:val="105"/>
            </w:rPr>
          </w:rPrChange>
        </w:rPr>
        <w:t>county's</w:t>
      </w:r>
      <w:r w:rsidRPr="0013749E">
        <w:rPr>
          <w:rFonts w:ascii="Calibri" w:hAnsi="Calibri" w:cs="Calibri"/>
          <w:spacing w:val="2"/>
          <w:w w:val="105"/>
          <w:sz w:val="24"/>
          <w:szCs w:val="24"/>
          <w:rPrChange w:id="1109" w:author="Perez, Karina" w:date="2026-03-11T15:20:00Z" w16du:dateUtc="2026-03-11T19:20:00Z">
            <w:rPr>
              <w:spacing w:val="2"/>
              <w:w w:val="105"/>
            </w:rPr>
          </w:rPrChange>
        </w:rPr>
        <w:t xml:space="preserve"> </w:t>
      </w:r>
      <w:r w:rsidRPr="0013749E">
        <w:rPr>
          <w:rFonts w:ascii="Calibri" w:hAnsi="Calibri" w:cs="Calibri"/>
          <w:w w:val="105"/>
          <w:sz w:val="24"/>
          <w:szCs w:val="24"/>
          <w:rPrChange w:id="1110" w:author="Perez, Karina" w:date="2026-03-11T15:20:00Z" w16du:dateUtc="2026-03-11T19:20:00Z">
            <w:rPr>
              <w:w w:val="105"/>
            </w:rPr>
          </w:rPrChange>
        </w:rPr>
        <w:t>treatment</w:t>
      </w:r>
      <w:r w:rsidRPr="0013749E">
        <w:rPr>
          <w:rFonts w:ascii="Calibri" w:hAnsi="Calibri" w:cs="Calibri"/>
          <w:spacing w:val="3"/>
          <w:w w:val="105"/>
          <w:sz w:val="24"/>
          <w:szCs w:val="24"/>
          <w:rPrChange w:id="1111" w:author="Perez, Karina" w:date="2026-03-11T15:20:00Z" w16du:dateUtc="2026-03-11T19:20:00Z">
            <w:rPr>
              <w:spacing w:val="3"/>
              <w:w w:val="105"/>
            </w:rPr>
          </w:rPrChange>
        </w:rPr>
        <w:t xml:space="preserve"> </w:t>
      </w:r>
      <w:r w:rsidRPr="0013749E">
        <w:rPr>
          <w:rFonts w:ascii="Calibri" w:hAnsi="Calibri" w:cs="Calibri"/>
          <w:spacing w:val="-2"/>
          <w:w w:val="105"/>
          <w:sz w:val="24"/>
          <w:szCs w:val="24"/>
          <w:rPrChange w:id="1112" w:author="Perez, Karina" w:date="2026-03-11T15:20:00Z" w16du:dateUtc="2026-03-11T19:20:00Z">
            <w:rPr>
              <w:spacing w:val="-2"/>
              <w:w w:val="105"/>
            </w:rPr>
          </w:rPrChange>
        </w:rPr>
        <w:t>facilities:</w:t>
      </w:r>
    </w:p>
    <w:p w14:paraId="3B066040" w14:textId="04C9D9C7" w:rsidR="00663564" w:rsidRPr="0013749E" w:rsidRDefault="0038017B">
      <w:pPr>
        <w:pStyle w:val="BodyText"/>
        <w:spacing w:before="32"/>
        <w:rPr>
          <w:rFonts w:ascii="Calibri" w:hAnsi="Calibri" w:cs="Calibri"/>
          <w:sz w:val="24"/>
          <w:szCs w:val="24"/>
          <w:rPrChange w:id="1113" w:author="Perez, Karina" w:date="2026-03-11T15:20:00Z" w16du:dateUtc="2026-03-11T19:20:00Z">
            <w:rPr/>
          </w:rPrChange>
        </w:rPr>
        <w:pPrChange w:id="1114" w:author="Spencer, Tricia" w:date="2026-03-09T11:22:00Z">
          <w:pPr>
            <w:pStyle w:val="BodyText"/>
            <w:spacing w:before="32"/>
            <w:ind w:left="742"/>
          </w:pPr>
        </w:pPrChange>
      </w:pPr>
      <w:r w:rsidRPr="0013749E">
        <w:rPr>
          <w:rFonts w:ascii="Calibri" w:hAnsi="Calibri" w:cs="Calibri"/>
          <w:w w:val="105"/>
          <w:sz w:val="24"/>
          <w:szCs w:val="24"/>
          <w:rPrChange w:id="1115" w:author="Perez, Karina" w:date="2026-03-11T15:20:00Z" w16du:dateUtc="2026-03-11T19:20:00Z">
            <w:rPr>
              <w:w w:val="105"/>
            </w:rPr>
          </w:rPrChange>
        </w:rPr>
        <w:t>$</w:t>
      </w:r>
      <w:del w:id="1116" w:author="Spencer, Tricia" w:date="2026-02-26T12:36:00Z">
        <w:r w:rsidRPr="0013749E" w:rsidDel="00DE09FD">
          <w:rPr>
            <w:rFonts w:ascii="Calibri" w:hAnsi="Calibri" w:cs="Calibri"/>
            <w:w w:val="105"/>
            <w:sz w:val="24"/>
            <w:szCs w:val="24"/>
            <w:rPrChange w:id="1117" w:author="Perez, Karina" w:date="2026-03-11T15:20:00Z" w16du:dateUtc="2026-03-11T19:20:00Z">
              <w:rPr>
                <w:w w:val="105"/>
              </w:rPr>
            </w:rPrChange>
          </w:rPr>
          <w:delText>33.00</w:delText>
        </w:r>
      </w:del>
      <w:ins w:id="1118" w:author="Spencer, Tricia" w:date="2026-02-26T12:36:00Z">
        <w:r w:rsidR="00DE09FD" w:rsidRPr="0013749E">
          <w:rPr>
            <w:rFonts w:ascii="Calibri" w:hAnsi="Calibri" w:cs="Calibri"/>
            <w:w w:val="105"/>
            <w:sz w:val="24"/>
            <w:szCs w:val="24"/>
            <w:rPrChange w:id="1119" w:author="Perez, Karina" w:date="2026-03-11T15:20:00Z" w16du:dateUtc="2026-03-11T19:20:00Z">
              <w:rPr>
                <w:w w:val="105"/>
              </w:rPr>
            </w:rPrChange>
          </w:rPr>
          <w:t>45.31</w:t>
        </w:r>
      </w:ins>
      <w:r w:rsidRPr="0013749E">
        <w:rPr>
          <w:rFonts w:ascii="Calibri" w:hAnsi="Calibri" w:cs="Calibri"/>
          <w:spacing w:val="-3"/>
          <w:w w:val="105"/>
          <w:sz w:val="24"/>
          <w:szCs w:val="24"/>
          <w:rPrChange w:id="1120" w:author="Perez, Karina" w:date="2026-03-11T15:20:00Z" w16du:dateUtc="2026-03-11T19:20:00Z">
            <w:rPr>
              <w:spacing w:val="-3"/>
              <w:w w:val="105"/>
            </w:rPr>
          </w:rPrChange>
        </w:rPr>
        <w:t xml:space="preserve"> </w:t>
      </w:r>
      <w:r w:rsidRPr="0013749E">
        <w:rPr>
          <w:rFonts w:ascii="Calibri" w:hAnsi="Calibri" w:cs="Calibri"/>
          <w:w w:val="105"/>
          <w:sz w:val="24"/>
          <w:szCs w:val="24"/>
          <w:rPrChange w:id="1121" w:author="Perez, Karina" w:date="2026-03-11T15:20:00Z" w16du:dateUtc="2026-03-11T19:20:00Z">
            <w:rPr>
              <w:w w:val="105"/>
            </w:rPr>
          </w:rPrChange>
        </w:rPr>
        <w:t>per</w:t>
      </w:r>
      <w:r w:rsidRPr="0013749E">
        <w:rPr>
          <w:rFonts w:ascii="Calibri" w:hAnsi="Calibri" w:cs="Calibri"/>
          <w:spacing w:val="-5"/>
          <w:w w:val="105"/>
          <w:sz w:val="24"/>
          <w:szCs w:val="24"/>
          <w:rPrChange w:id="1122" w:author="Perez, Karina" w:date="2026-03-11T15:20:00Z" w16du:dateUtc="2026-03-11T19:20:00Z">
            <w:rPr>
              <w:spacing w:val="-5"/>
              <w:w w:val="105"/>
            </w:rPr>
          </w:rPrChange>
        </w:rPr>
        <w:t xml:space="preserve"> </w:t>
      </w:r>
      <w:r w:rsidRPr="0013749E">
        <w:rPr>
          <w:rFonts w:ascii="Calibri" w:hAnsi="Calibri" w:cs="Calibri"/>
          <w:w w:val="105"/>
          <w:sz w:val="24"/>
          <w:szCs w:val="24"/>
          <w:rPrChange w:id="1123" w:author="Perez, Karina" w:date="2026-03-11T15:20:00Z" w16du:dateUtc="2026-03-11T19:20:00Z">
            <w:rPr>
              <w:w w:val="105"/>
            </w:rPr>
          </w:rPrChange>
        </w:rPr>
        <w:t>1</w:t>
      </w:r>
      <w:ins w:id="1124" w:author="Perez, Karina" w:date="2026-03-19T15:04:00Z" w16du:dateUtc="2026-03-19T19:04:00Z">
        <w:r w:rsidR="004004DE">
          <w:rPr>
            <w:rFonts w:ascii="Calibri" w:hAnsi="Calibri" w:cs="Calibri"/>
            <w:w w:val="105"/>
            <w:sz w:val="24"/>
            <w:szCs w:val="24"/>
          </w:rPr>
          <w:t>,</w:t>
        </w:r>
      </w:ins>
      <w:r w:rsidRPr="0013749E">
        <w:rPr>
          <w:rFonts w:ascii="Calibri" w:hAnsi="Calibri" w:cs="Calibri"/>
          <w:w w:val="105"/>
          <w:sz w:val="24"/>
          <w:szCs w:val="24"/>
          <w:rPrChange w:id="1125" w:author="Perez, Karina" w:date="2026-03-11T15:20:00Z" w16du:dateUtc="2026-03-11T19:20:00Z">
            <w:rPr>
              <w:w w:val="105"/>
            </w:rPr>
          </w:rPrChange>
        </w:rPr>
        <w:t>000</w:t>
      </w:r>
      <w:r w:rsidRPr="0013749E">
        <w:rPr>
          <w:rFonts w:ascii="Calibri" w:hAnsi="Calibri" w:cs="Calibri"/>
          <w:spacing w:val="-1"/>
          <w:w w:val="105"/>
          <w:sz w:val="24"/>
          <w:szCs w:val="24"/>
          <w:rPrChange w:id="1126" w:author="Perez, Karina" w:date="2026-03-11T15:20:00Z" w16du:dateUtc="2026-03-11T19:20:00Z">
            <w:rPr>
              <w:spacing w:val="-1"/>
              <w:w w:val="105"/>
            </w:rPr>
          </w:rPrChange>
        </w:rPr>
        <w:t xml:space="preserve"> </w:t>
      </w:r>
      <w:r w:rsidRPr="0013749E">
        <w:rPr>
          <w:rFonts w:ascii="Calibri" w:hAnsi="Calibri" w:cs="Calibri"/>
          <w:spacing w:val="-2"/>
          <w:w w:val="105"/>
          <w:sz w:val="24"/>
          <w:szCs w:val="24"/>
          <w:rPrChange w:id="1127" w:author="Perez, Karina" w:date="2026-03-11T15:20:00Z" w16du:dateUtc="2026-03-11T19:20:00Z">
            <w:rPr>
              <w:spacing w:val="-2"/>
              <w:w w:val="105"/>
            </w:rPr>
          </w:rPrChange>
        </w:rPr>
        <w:t>gallons</w:t>
      </w:r>
    </w:p>
    <w:p w14:paraId="7EA75B33" w14:textId="77777777" w:rsidR="00663564" w:rsidRPr="0013749E" w:rsidRDefault="00663564">
      <w:pPr>
        <w:pStyle w:val="BodyText"/>
        <w:spacing w:before="2"/>
        <w:rPr>
          <w:rFonts w:ascii="Calibri" w:hAnsi="Calibri" w:cs="Calibri"/>
          <w:sz w:val="24"/>
          <w:szCs w:val="24"/>
          <w:rPrChange w:id="1128" w:author="Perez, Karina" w:date="2026-03-11T15:20:00Z" w16du:dateUtc="2026-03-11T19:20:00Z">
            <w:rPr/>
          </w:rPrChange>
        </w:rPr>
      </w:pPr>
    </w:p>
    <w:p w14:paraId="7562BF91" w14:textId="77777777" w:rsidR="006F15B5" w:rsidRPr="0013749E" w:rsidRDefault="0038017B">
      <w:pPr>
        <w:pStyle w:val="BodyText"/>
        <w:spacing w:line="259" w:lineRule="auto"/>
        <w:ind w:left="741" w:right="314" w:hanging="690"/>
        <w:rPr>
          <w:ins w:id="1129" w:author="Spencer, Tricia" w:date="2026-03-09T11:23:00Z"/>
          <w:rFonts w:ascii="Calibri" w:hAnsi="Calibri" w:cs="Calibri"/>
          <w:w w:val="105"/>
          <w:sz w:val="24"/>
          <w:szCs w:val="24"/>
          <w:rPrChange w:id="1130" w:author="Perez, Karina" w:date="2026-03-11T15:20:00Z" w16du:dateUtc="2026-03-11T19:20:00Z">
            <w:rPr>
              <w:ins w:id="1131" w:author="Spencer, Tricia" w:date="2026-03-09T11:23:00Z"/>
              <w:w w:val="105"/>
            </w:rPr>
          </w:rPrChange>
        </w:rPr>
      </w:pPr>
      <w:r w:rsidRPr="0013749E">
        <w:rPr>
          <w:rFonts w:ascii="Calibri" w:hAnsi="Calibri" w:cs="Calibri"/>
          <w:w w:val="105"/>
          <w:sz w:val="24"/>
          <w:szCs w:val="24"/>
          <w:rPrChange w:id="1132" w:author="Perez, Karina" w:date="2026-03-11T15:20:00Z" w16du:dateUtc="2026-03-11T19:20:00Z">
            <w:rPr>
              <w:w w:val="105"/>
            </w:rPr>
          </w:rPrChange>
        </w:rPr>
        <w:t>Wastewater Treatment Plant</w:t>
      </w:r>
      <w:r w:rsidRPr="0013749E">
        <w:rPr>
          <w:rFonts w:ascii="Calibri" w:hAnsi="Calibri" w:cs="Calibri"/>
          <w:spacing w:val="-4"/>
          <w:w w:val="105"/>
          <w:sz w:val="24"/>
          <w:szCs w:val="24"/>
          <w:rPrChange w:id="1133" w:author="Perez, Karina" w:date="2026-03-11T15:20:00Z" w16du:dateUtc="2026-03-11T19:20:00Z">
            <w:rPr>
              <w:spacing w:val="-4"/>
              <w:w w:val="105"/>
            </w:rPr>
          </w:rPrChange>
        </w:rPr>
        <w:t xml:space="preserve"> </w:t>
      </w:r>
      <w:r w:rsidRPr="0013749E">
        <w:rPr>
          <w:rFonts w:ascii="Calibri" w:hAnsi="Calibri" w:cs="Calibri"/>
          <w:w w:val="105"/>
          <w:sz w:val="24"/>
          <w:szCs w:val="24"/>
          <w:rPrChange w:id="1134" w:author="Perez, Karina" w:date="2026-03-11T15:20:00Z" w16du:dateUtc="2026-03-11T19:20:00Z">
            <w:rPr>
              <w:w w:val="105"/>
            </w:rPr>
          </w:rPrChange>
        </w:rPr>
        <w:t>sludge</w:t>
      </w:r>
      <w:r w:rsidRPr="0013749E">
        <w:rPr>
          <w:rFonts w:ascii="Calibri" w:hAnsi="Calibri" w:cs="Calibri"/>
          <w:spacing w:val="-1"/>
          <w:w w:val="105"/>
          <w:sz w:val="24"/>
          <w:szCs w:val="24"/>
          <w:rPrChange w:id="1135" w:author="Perez, Karina" w:date="2026-03-11T15:20:00Z" w16du:dateUtc="2026-03-11T19:20:00Z">
            <w:rPr>
              <w:spacing w:val="-1"/>
              <w:w w:val="105"/>
            </w:rPr>
          </w:rPrChange>
        </w:rPr>
        <w:t xml:space="preserve"> </w:t>
      </w:r>
      <w:r w:rsidRPr="0013749E">
        <w:rPr>
          <w:rFonts w:ascii="Calibri" w:hAnsi="Calibri" w:cs="Calibri"/>
          <w:w w:val="105"/>
          <w:sz w:val="24"/>
          <w:szCs w:val="24"/>
          <w:rPrChange w:id="1136" w:author="Perez, Karina" w:date="2026-03-11T15:20:00Z" w16du:dateUtc="2026-03-11T19:20:00Z">
            <w:rPr>
              <w:w w:val="105"/>
            </w:rPr>
          </w:rPrChange>
        </w:rPr>
        <w:t>disposed of</w:t>
      </w:r>
      <w:r w:rsidRPr="0013749E">
        <w:rPr>
          <w:rFonts w:ascii="Calibri" w:hAnsi="Calibri" w:cs="Calibri"/>
          <w:spacing w:val="-8"/>
          <w:w w:val="105"/>
          <w:sz w:val="24"/>
          <w:szCs w:val="24"/>
          <w:rPrChange w:id="1137" w:author="Perez, Karina" w:date="2026-03-11T15:20:00Z" w16du:dateUtc="2026-03-11T19:20:00Z">
            <w:rPr>
              <w:spacing w:val="-8"/>
              <w:w w:val="105"/>
            </w:rPr>
          </w:rPrChange>
        </w:rPr>
        <w:t xml:space="preserve"> </w:t>
      </w:r>
      <w:r w:rsidRPr="0013749E">
        <w:rPr>
          <w:rFonts w:ascii="Calibri" w:hAnsi="Calibri" w:cs="Calibri"/>
          <w:w w:val="105"/>
          <w:sz w:val="24"/>
          <w:szCs w:val="24"/>
          <w:rPrChange w:id="1138" w:author="Perez, Karina" w:date="2026-03-11T15:20:00Z" w16du:dateUtc="2026-03-11T19:20:00Z">
            <w:rPr>
              <w:w w:val="105"/>
            </w:rPr>
          </w:rPrChange>
        </w:rPr>
        <w:t>and</w:t>
      </w:r>
      <w:r w:rsidRPr="0013749E">
        <w:rPr>
          <w:rFonts w:ascii="Calibri" w:hAnsi="Calibri" w:cs="Calibri"/>
          <w:spacing w:val="-14"/>
          <w:w w:val="105"/>
          <w:sz w:val="24"/>
          <w:szCs w:val="24"/>
          <w:rPrChange w:id="1139" w:author="Perez, Karina" w:date="2026-03-11T15:20:00Z" w16du:dateUtc="2026-03-11T19:20:00Z">
            <w:rPr>
              <w:spacing w:val="-14"/>
              <w:w w:val="105"/>
            </w:rPr>
          </w:rPrChange>
        </w:rPr>
        <w:t xml:space="preserve"> </w:t>
      </w:r>
      <w:r w:rsidRPr="0013749E">
        <w:rPr>
          <w:rFonts w:ascii="Calibri" w:hAnsi="Calibri" w:cs="Calibri"/>
          <w:w w:val="105"/>
          <w:sz w:val="24"/>
          <w:szCs w:val="24"/>
          <w:rPrChange w:id="1140" w:author="Perez, Karina" w:date="2026-03-11T15:20:00Z" w16du:dateUtc="2026-03-11T19:20:00Z">
            <w:rPr>
              <w:w w:val="105"/>
            </w:rPr>
          </w:rPrChange>
        </w:rPr>
        <w:t>treated</w:t>
      </w:r>
      <w:r w:rsidRPr="0013749E">
        <w:rPr>
          <w:rFonts w:ascii="Calibri" w:hAnsi="Calibri" w:cs="Calibri"/>
          <w:spacing w:val="-7"/>
          <w:w w:val="105"/>
          <w:sz w:val="24"/>
          <w:szCs w:val="24"/>
          <w:rPrChange w:id="1141" w:author="Perez, Karina" w:date="2026-03-11T15:20:00Z" w16du:dateUtc="2026-03-11T19:20:00Z">
            <w:rPr>
              <w:spacing w:val="-7"/>
              <w:w w:val="105"/>
            </w:rPr>
          </w:rPrChange>
        </w:rPr>
        <w:t xml:space="preserve"> </w:t>
      </w:r>
      <w:r w:rsidRPr="0013749E">
        <w:rPr>
          <w:rFonts w:ascii="Calibri" w:hAnsi="Calibri" w:cs="Calibri"/>
          <w:w w:val="105"/>
          <w:sz w:val="24"/>
          <w:szCs w:val="24"/>
          <w:rPrChange w:id="1142" w:author="Perez, Karina" w:date="2026-03-11T15:20:00Z" w16du:dateUtc="2026-03-11T19:20:00Z">
            <w:rPr>
              <w:w w:val="105"/>
            </w:rPr>
          </w:rPrChange>
        </w:rPr>
        <w:t>at</w:t>
      </w:r>
      <w:r w:rsidRPr="0013749E">
        <w:rPr>
          <w:rFonts w:ascii="Calibri" w:hAnsi="Calibri" w:cs="Calibri"/>
          <w:spacing w:val="-3"/>
          <w:w w:val="105"/>
          <w:sz w:val="24"/>
          <w:szCs w:val="24"/>
          <w:rPrChange w:id="1143" w:author="Perez, Karina" w:date="2026-03-11T15:20:00Z" w16du:dateUtc="2026-03-11T19:20:00Z">
            <w:rPr>
              <w:spacing w:val="-3"/>
              <w:w w:val="105"/>
            </w:rPr>
          </w:rPrChange>
        </w:rPr>
        <w:t xml:space="preserve"> </w:t>
      </w:r>
      <w:r w:rsidRPr="0013749E">
        <w:rPr>
          <w:rFonts w:ascii="Calibri" w:hAnsi="Calibri" w:cs="Calibri"/>
          <w:w w:val="105"/>
          <w:sz w:val="24"/>
          <w:szCs w:val="24"/>
          <w:rPrChange w:id="1144" w:author="Perez, Karina" w:date="2026-03-11T15:20:00Z" w16du:dateUtc="2026-03-11T19:20:00Z">
            <w:rPr>
              <w:w w:val="105"/>
            </w:rPr>
          </w:rPrChange>
        </w:rPr>
        <w:t>the</w:t>
      </w:r>
      <w:r w:rsidRPr="0013749E">
        <w:rPr>
          <w:rFonts w:ascii="Calibri" w:hAnsi="Calibri" w:cs="Calibri"/>
          <w:spacing w:val="-6"/>
          <w:w w:val="105"/>
          <w:sz w:val="24"/>
          <w:szCs w:val="24"/>
          <w:rPrChange w:id="1145" w:author="Perez, Karina" w:date="2026-03-11T15:20:00Z" w16du:dateUtc="2026-03-11T19:20:00Z">
            <w:rPr>
              <w:spacing w:val="-6"/>
              <w:w w:val="105"/>
            </w:rPr>
          </w:rPrChange>
        </w:rPr>
        <w:t xml:space="preserve"> </w:t>
      </w:r>
      <w:r w:rsidRPr="0013749E">
        <w:rPr>
          <w:rFonts w:ascii="Calibri" w:hAnsi="Calibri" w:cs="Calibri"/>
          <w:w w:val="105"/>
          <w:sz w:val="24"/>
          <w:szCs w:val="24"/>
          <w:rPrChange w:id="1146" w:author="Perez, Karina" w:date="2026-03-11T15:20:00Z" w16du:dateUtc="2026-03-11T19:20:00Z">
            <w:rPr>
              <w:w w:val="105"/>
            </w:rPr>
          </w:rPrChange>
        </w:rPr>
        <w:t>county's treatment</w:t>
      </w:r>
      <w:del w:id="1147" w:author="Spencer, Tricia" w:date="2026-03-09T11:22:00Z">
        <w:r w:rsidRPr="0013749E" w:rsidDel="006F15B5">
          <w:rPr>
            <w:rFonts w:ascii="Calibri" w:hAnsi="Calibri" w:cs="Calibri"/>
            <w:w w:val="105"/>
            <w:sz w:val="24"/>
            <w:szCs w:val="24"/>
            <w:rPrChange w:id="1148" w:author="Perez, Karina" w:date="2026-03-11T15:20:00Z" w16du:dateUtc="2026-03-11T19:20:00Z">
              <w:rPr>
                <w:w w:val="105"/>
              </w:rPr>
            </w:rPrChange>
          </w:rPr>
          <w:delText xml:space="preserve"> </w:delText>
        </w:r>
      </w:del>
    </w:p>
    <w:p w14:paraId="685C0A3F" w14:textId="77777777" w:rsidR="00663564" w:rsidRPr="0013749E" w:rsidRDefault="0038017B">
      <w:pPr>
        <w:pStyle w:val="BodyText"/>
        <w:spacing w:line="259" w:lineRule="auto"/>
        <w:ind w:left="741" w:right="314" w:hanging="690"/>
        <w:rPr>
          <w:rFonts w:ascii="Calibri" w:hAnsi="Calibri" w:cs="Calibri"/>
          <w:sz w:val="24"/>
          <w:szCs w:val="24"/>
          <w:rPrChange w:id="1149" w:author="Perez, Karina" w:date="2026-03-11T15:20:00Z" w16du:dateUtc="2026-03-11T19:20:00Z">
            <w:rPr/>
          </w:rPrChange>
        </w:rPr>
      </w:pPr>
      <w:r w:rsidRPr="0013749E">
        <w:rPr>
          <w:rFonts w:ascii="Calibri" w:hAnsi="Calibri" w:cs="Calibri"/>
          <w:spacing w:val="-2"/>
          <w:w w:val="105"/>
          <w:sz w:val="24"/>
          <w:szCs w:val="24"/>
          <w:rPrChange w:id="1150" w:author="Perez, Karina" w:date="2026-03-11T15:20:00Z" w16du:dateUtc="2026-03-11T19:20:00Z">
            <w:rPr>
              <w:spacing w:val="-2"/>
              <w:w w:val="105"/>
            </w:rPr>
          </w:rPrChange>
        </w:rPr>
        <w:t>facilities:</w:t>
      </w:r>
    </w:p>
    <w:p w14:paraId="2E01F45F" w14:textId="1C86F8F4" w:rsidR="00663564" w:rsidRPr="0013749E" w:rsidRDefault="0038017B">
      <w:pPr>
        <w:pStyle w:val="BodyText"/>
        <w:spacing w:before="16"/>
        <w:rPr>
          <w:rFonts w:ascii="Calibri" w:hAnsi="Calibri" w:cs="Calibri"/>
          <w:sz w:val="24"/>
          <w:szCs w:val="24"/>
          <w:rPrChange w:id="1151" w:author="Perez, Karina" w:date="2026-03-11T15:20:00Z" w16du:dateUtc="2026-03-11T19:20:00Z">
            <w:rPr/>
          </w:rPrChange>
        </w:rPr>
        <w:pPrChange w:id="1152" w:author="Spencer, Tricia" w:date="2026-03-09T11:23:00Z">
          <w:pPr>
            <w:pStyle w:val="BodyText"/>
            <w:spacing w:before="16"/>
            <w:ind w:left="739"/>
          </w:pPr>
        </w:pPrChange>
      </w:pPr>
      <w:r w:rsidRPr="0013749E">
        <w:rPr>
          <w:rFonts w:ascii="Calibri" w:hAnsi="Calibri" w:cs="Calibri"/>
          <w:w w:val="105"/>
          <w:sz w:val="24"/>
          <w:szCs w:val="24"/>
          <w:rPrChange w:id="1153" w:author="Perez, Karina" w:date="2026-03-11T15:20:00Z" w16du:dateUtc="2026-03-11T19:20:00Z">
            <w:rPr>
              <w:w w:val="105"/>
            </w:rPr>
          </w:rPrChange>
        </w:rPr>
        <w:t>$</w:t>
      </w:r>
      <w:del w:id="1154" w:author="Spencer, Tricia" w:date="2026-02-26T12:37:00Z">
        <w:r w:rsidRPr="0013749E" w:rsidDel="00DE09FD">
          <w:rPr>
            <w:rFonts w:ascii="Calibri" w:hAnsi="Calibri" w:cs="Calibri"/>
            <w:w w:val="105"/>
            <w:sz w:val="24"/>
            <w:szCs w:val="24"/>
            <w:rPrChange w:id="1155" w:author="Perez, Karina" w:date="2026-03-11T15:20:00Z" w16du:dateUtc="2026-03-11T19:20:00Z">
              <w:rPr>
                <w:w w:val="105"/>
              </w:rPr>
            </w:rPrChange>
          </w:rPr>
          <w:delText>79.50</w:delText>
        </w:r>
      </w:del>
      <w:ins w:id="1156" w:author="Spencer, Tricia" w:date="2026-02-26T12:37:00Z">
        <w:r w:rsidR="00DE09FD" w:rsidRPr="0013749E">
          <w:rPr>
            <w:rFonts w:ascii="Calibri" w:hAnsi="Calibri" w:cs="Calibri"/>
            <w:w w:val="105"/>
            <w:sz w:val="24"/>
            <w:szCs w:val="24"/>
            <w:rPrChange w:id="1157" w:author="Perez, Karina" w:date="2026-03-11T15:20:00Z" w16du:dateUtc="2026-03-11T19:20:00Z">
              <w:rPr>
                <w:w w:val="105"/>
              </w:rPr>
            </w:rPrChange>
          </w:rPr>
          <w:t>109.71</w:t>
        </w:r>
      </w:ins>
      <w:r w:rsidRPr="0013749E">
        <w:rPr>
          <w:rFonts w:ascii="Calibri" w:hAnsi="Calibri" w:cs="Calibri"/>
          <w:spacing w:val="-2"/>
          <w:w w:val="105"/>
          <w:sz w:val="24"/>
          <w:szCs w:val="24"/>
          <w:rPrChange w:id="1158" w:author="Perez, Karina" w:date="2026-03-11T15:20:00Z" w16du:dateUtc="2026-03-11T19:20:00Z">
            <w:rPr>
              <w:spacing w:val="-2"/>
              <w:w w:val="105"/>
            </w:rPr>
          </w:rPrChange>
        </w:rPr>
        <w:t xml:space="preserve"> </w:t>
      </w:r>
      <w:r w:rsidRPr="0013749E">
        <w:rPr>
          <w:rFonts w:ascii="Calibri" w:hAnsi="Calibri" w:cs="Calibri"/>
          <w:w w:val="105"/>
          <w:sz w:val="24"/>
          <w:szCs w:val="24"/>
          <w:rPrChange w:id="1159" w:author="Perez, Karina" w:date="2026-03-11T15:20:00Z" w16du:dateUtc="2026-03-11T19:20:00Z">
            <w:rPr>
              <w:w w:val="105"/>
            </w:rPr>
          </w:rPrChange>
        </w:rPr>
        <w:t>per</w:t>
      </w:r>
      <w:r w:rsidRPr="0013749E">
        <w:rPr>
          <w:rFonts w:ascii="Calibri" w:hAnsi="Calibri" w:cs="Calibri"/>
          <w:spacing w:val="-6"/>
          <w:w w:val="105"/>
          <w:sz w:val="24"/>
          <w:szCs w:val="24"/>
          <w:rPrChange w:id="1160" w:author="Perez, Karina" w:date="2026-03-11T15:20:00Z" w16du:dateUtc="2026-03-11T19:20:00Z">
            <w:rPr>
              <w:spacing w:val="-6"/>
              <w:w w:val="105"/>
            </w:rPr>
          </w:rPrChange>
        </w:rPr>
        <w:t xml:space="preserve"> </w:t>
      </w:r>
      <w:r w:rsidRPr="0013749E">
        <w:rPr>
          <w:rFonts w:ascii="Calibri" w:hAnsi="Calibri" w:cs="Calibri"/>
          <w:w w:val="105"/>
          <w:sz w:val="24"/>
          <w:szCs w:val="24"/>
          <w:rPrChange w:id="1161" w:author="Perez, Karina" w:date="2026-03-11T15:20:00Z" w16du:dateUtc="2026-03-11T19:20:00Z">
            <w:rPr>
              <w:w w:val="105"/>
            </w:rPr>
          </w:rPrChange>
        </w:rPr>
        <w:t>1</w:t>
      </w:r>
      <w:ins w:id="1162" w:author="Perez, Karina" w:date="2026-03-19T15:04:00Z" w16du:dateUtc="2026-03-19T19:04:00Z">
        <w:r w:rsidR="004004DE">
          <w:rPr>
            <w:rFonts w:ascii="Calibri" w:hAnsi="Calibri" w:cs="Calibri"/>
            <w:w w:val="105"/>
            <w:sz w:val="24"/>
            <w:szCs w:val="24"/>
          </w:rPr>
          <w:t>,</w:t>
        </w:r>
      </w:ins>
      <w:r w:rsidRPr="0013749E">
        <w:rPr>
          <w:rFonts w:ascii="Calibri" w:hAnsi="Calibri" w:cs="Calibri"/>
          <w:w w:val="105"/>
          <w:sz w:val="24"/>
          <w:szCs w:val="24"/>
          <w:rPrChange w:id="1163" w:author="Perez, Karina" w:date="2026-03-11T15:20:00Z" w16du:dateUtc="2026-03-11T19:20:00Z">
            <w:rPr>
              <w:w w:val="105"/>
            </w:rPr>
          </w:rPrChange>
        </w:rPr>
        <w:t>000</w:t>
      </w:r>
      <w:r w:rsidRPr="0013749E">
        <w:rPr>
          <w:rFonts w:ascii="Calibri" w:hAnsi="Calibri" w:cs="Calibri"/>
          <w:spacing w:val="3"/>
          <w:w w:val="105"/>
          <w:sz w:val="24"/>
          <w:szCs w:val="24"/>
          <w:rPrChange w:id="1164" w:author="Perez, Karina" w:date="2026-03-11T15:20:00Z" w16du:dateUtc="2026-03-11T19:20:00Z">
            <w:rPr>
              <w:spacing w:val="3"/>
              <w:w w:val="105"/>
            </w:rPr>
          </w:rPrChange>
        </w:rPr>
        <w:t xml:space="preserve"> </w:t>
      </w:r>
      <w:r w:rsidRPr="0013749E">
        <w:rPr>
          <w:rFonts w:ascii="Calibri" w:hAnsi="Calibri" w:cs="Calibri"/>
          <w:spacing w:val="-2"/>
          <w:w w:val="105"/>
          <w:sz w:val="24"/>
          <w:szCs w:val="24"/>
          <w:rPrChange w:id="1165" w:author="Perez, Karina" w:date="2026-03-11T15:20:00Z" w16du:dateUtc="2026-03-11T19:20:00Z">
            <w:rPr>
              <w:spacing w:val="-2"/>
              <w:w w:val="105"/>
            </w:rPr>
          </w:rPrChange>
        </w:rPr>
        <w:t>gallons</w:t>
      </w:r>
    </w:p>
    <w:p w14:paraId="1C08A00E" w14:textId="77777777" w:rsidR="00663564" w:rsidRPr="0013749E" w:rsidRDefault="00663564">
      <w:pPr>
        <w:pStyle w:val="BodyText"/>
        <w:spacing w:before="12"/>
        <w:rPr>
          <w:rFonts w:ascii="Calibri" w:hAnsi="Calibri" w:cs="Calibri"/>
          <w:sz w:val="24"/>
          <w:szCs w:val="24"/>
          <w:rPrChange w:id="1166" w:author="Perez, Karina" w:date="2026-03-11T15:20:00Z" w16du:dateUtc="2026-03-11T19:20:00Z">
            <w:rPr/>
          </w:rPrChange>
        </w:rPr>
      </w:pPr>
    </w:p>
    <w:p w14:paraId="11F0EDC3" w14:textId="77777777" w:rsidR="00663564" w:rsidRPr="0013749E" w:rsidRDefault="006F15B5">
      <w:pPr>
        <w:pStyle w:val="Heading1"/>
        <w:spacing w:before="1"/>
        <w:ind w:left="21" w:right="21"/>
        <w:rPr>
          <w:rFonts w:ascii="Calibri" w:hAnsi="Calibri" w:cs="Calibri"/>
          <w:sz w:val="24"/>
          <w:szCs w:val="24"/>
          <w:u w:val="none"/>
          <w:rPrChange w:id="1167" w:author="Perez, Karina" w:date="2026-03-11T15:20:00Z" w16du:dateUtc="2026-03-11T19:20:00Z">
            <w:rPr>
              <w:u w:val="none"/>
            </w:rPr>
          </w:rPrChange>
        </w:rPr>
      </w:pPr>
      <w:ins w:id="1168" w:author="Spencer, Tricia" w:date="2026-03-09T11:23:00Z">
        <w:r w:rsidRPr="0013749E">
          <w:rPr>
            <w:rFonts w:ascii="Calibri" w:hAnsi="Calibri" w:cs="Calibri"/>
            <w:w w:val="105"/>
            <w:sz w:val="24"/>
            <w:szCs w:val="24"/>
            <w:u w:val="thick"/>
            <w:rPrChange w:id="1169" w:author="Perez, Karina" w:date="2026-03-11T15:20:00Z" w16du:dateUtc="2026-03-11T19:20:00Z">
              <w:rPr>
                <w:w w:val="105"/>
                <w:u w:val="thick"/>
              </w:rPr>
            </w:rPrChange>
          </w:rPr>
          <w:t xml:space="preserve">2026 </w:t>
        </w:r>
      </w:ins>
      <w:r w:rsidR="0038017B" w:rsidRPr="0013749E">
        <w:rPr>
          <w:rFonts w:ascii="Calibri" w:hAnsi="Calibri" w:cs="Calibri"/>
          <w:w w:val="105"/>
          <w:sz w:val="24"/>
          <w:szCs w:val="24"/>
          <w:u w:val="thick"/>
          <w:rPrChange w:id="1170" w:author="Perez, Karina" w:date="2026-03-11T15:20:00Z" w16du:dateUtc="2026-03-11T19:20:00Z">
            <w:rPr>
              <w:w w:val="105"/>
              <w:u w:val="thick"/>
            </w:rPr>
          </w:rPrChange>
        </w:rPr>
        <w:t>Monthly</w:t>
      </w:r>
      <w:r w:rsidR="0038017B" w:rsidRPr="0013749E">
        <w:rPr>
          <w:rFonts w:ascii="Calibri" w:hAnsi="Calibri" w:cs="Calibri"/>
          <w:spacing w:val="-1"/>
          <w:w w:val="105"/>
          <w:sz w:val="24"/>
          <w:szCs w:val="24"/>
          <w:u w:val="thick"/>
          <w:rPrChange w:id="1171" w:author="Perez, Karina" w:date="2026-03-11T15:20:00Z" w16du:dateUtc="2026-03-11T19:20:00Z">
            <w:rPr>
              <w:spacing w:val="-1"/>
              <w:w w:val="105"/>
              <w:u w:val="thick"/>
            </w:rPr>
          </w:rPrChange>
        </w:rPr>
        <w:t xml:space="preserve"> </w:t>
      </w:r>
      <w:r w:rsidR="0038017B" w:rsidRPr="0013749E">
        <w:rPr>
          <w:rFonts w:ascii="Calibri" w:hAnsi="Calibri" w:cs="Calibri"/>
          <w:w w:val="105"/>
          <w:sz w:val="24"/>
          <w:szCs w:val="24"/>
          <w:u w:val="thick"/>
          <w:rPrChange w:id="1172" w:author="Perez, Karina" w:date="2026-03-11T15:20:00Z" w16du:dateUtc="2026-03-11T19:20:00Z">
            <w:rPr>
              <w:w w:val="105"/>
              <w:u w:val="thick"/>
            </w:rPr>
          </w:rPrChange>
        </w:rPr>
        <w:t>Reclaimed</w:t>
      </w:r>
      <w:r w:rsidR="0038017B" w:rsidRPr="0013749E">
        <w:rPr>
          <w:rFonts w:ascii="Calibri" w:hAnsi="Calibri" w:cs="Calibri"/>
          <w:spacing w:val="-3"/>
          <w:w w:val="105"/>
          <w:sz w:val="24"/>
          <w:szCs w:val="24"/>
          <w:u w:val="thick"/>
          <w:rPrChange w:id="1173" w:author="Perez, Karina" w:date="2026-03-11T15:20:00Z" w16du:dateUtc="2026-03-11T19:20:00Z">
            <w:rPr>
              <w:spacing w:val="-3"/>
              <w:w w:val="105"/>
              <w:u w:val="thick"/>
            </w:rPr>
          </w:rPrChange>
        </w:rPr>
        <w:t xml:space="preserve"> </w:t>
      </w:r>
      <w:r w:rsidR="0038017B" w:rsidRPr="0013749E">
        <w:rPr>
          <w:rFonts w:ascii="Calibri" w:hAnsi="Calibri" w:cs="Calibri"/>
          <w:w w:val="105"/>
          <w:sz w:val="24"/>
          <w:szCs w:val="24"/>
          <w:u w:val="thick"/>
          <w:rPrChange w:id="1174" w:author="Perez, Karina" w:date="2026-03-11T15:20:00Z" w16du:dateUtc="2026-03-11T19:20:00Z">
            <w:rPr>
              <w:w w:val="105"/>
              <w:u w:val="thick"/>
            </w:rPr>
          </w:rPrChange>
        </w:rPr>
        <w:t>Water</w:t>
      </w:r>
      <w:r w:rsidR="0038017B" w:rsidRPr="0013749E">
        <w:rPr>
          <w:rFonts w:ascii="Calibri" w:hAnsi="Calibri" w:cs="Calibri"/>
          <w:spacing w:val="-6"/>
          <w:w w:val="105"/>
          <w:sz w:val="24"/>
          <w:szCs w:val="24"/>
          <w:u w:val="thick"/>
          <w:rPrChange w:id="1175" w:author="Perez, Karina" w:date="2026-03-11T15:20:00Z" w16du:dateUtc="2026-03-11T19:20:00Z">
            <w:rPr>
              <w:spacing w:val="-6"/>
              <w:w w:val="105"/>
              <w:u w:val="thick"/>
            </w:rPr>
          </w:rPrChange>
        </w:rPr>
        <w:t xml:space="preserve"> </w:t>
      </w:r>
      <w:r w:rsidR="0038017B" w:rsidRPr="0013749E">
        <w:rPr>
          <w:rFonts w:ascii="Calibri" w:hAnsi="Calibri" w:cs="Calibri"/>
          <w:spacing w:val="-2"/>
          <w:w w:val="105"/>
          <w:sz w:val="24"/>
          <w:szCs w:val="24"/>
          <w:u w:val="thick"/>
          <w:rPrChange w:id="1176" w:author="Perez, Karina" w:date="2026-03-11T15:20:00Z" w16du:dateUtc="2026-03-11T19:20:00Z">
            <w:rPr>
              <w:spacing w:val="-2"/>
              <w:w w:val="105"/>
              <w:u w:val="thick"/>
            </w:rPr>
          </w:rPrChange>
        </w:rPr>
        <w:t>Rates:</w:t>
      </w:r>
    </w:p>
    <w:p w14:paraId="62DE1FEA" w14:textId="77777777" w:rsidR="00663564" w:rsidRPr="0013749E" w:rsidRDefault="00663564">
      <w:pPr>
        <w:pStyle w:val="BodyText"/>
        <w:spacing w:before="2"/>
        <w:rPr>
          <w:rFonts w:ascii="Calibri" w:hAnsi="Calibri" w:cs="Calibri"/>
          <w:b/>
          <w:sz w:val="24"/>
          <w:szCs w:val="24"/>
          <w:rPrChange w:id="1177" w:author="Perez, Karina" w:date="2026-03-11T15:20:00Z" w16du:dateUtc="2026-03-11T19:20:00Z">
            <w:rPr>
              <w:b/>
            </w:rPr>
          </w:rPrChange>
        </w:rPr>
      </w:pPr>
    </w:p>
    <w:p w14:paraId="7E7B382F" w14:textId="0C75AEE6" w:rsidR="00663564" w:rsidRPr="0013749E" w:rsidRDefault="0038017B">
      <w:pPr>
        <w:pStyle w:val="BodyText"/>
        <w:spacing w:line="271" w:lineRule="auto"/>
        <w:ind w:left="55" w:right="53" w:firstLine="688"/>
        <w:jc w:val="both"/>
        <w:rPr>
          <w:rFonts w:ascii="Calibri" w:hAnsi="Calibri" w:cs="Calibri"/>
          <w:sz w:val="24"/>
          <w:szCs w:val="24"/>
          <w:rPrChange w:id="1178" w:author="Perez, Karina" w:date="2026-03-11T15:20:00Z" w16du:dateUtc="2026-03-11T19:20:00Z">
            <w:rPr/>
          </w:rPrChange>
        </w:rPr>
        <w:pPrChange w:id="1179" w:author="Spencer, Tricia" w:date="2026-03-09T11:23:00Z">
          <w:pPr>
            <w:pStyle w:val="BodyText"/>
            <w:spacing w:line="271" w:lineRule="auto"/>
            <w:ind w:left="55" w:right="53" w:firstLine="688"/>
          </w:pPr>
        </w:pPrChange>
      </w:pPr>
      <w:r w:rsidRPr="0013749E">
        <w:rPr>
          <w:rFonts w:ascii="Calibri" w:hAnsi="Calibri" w:cs="Calibri"/>
          <w:w w:val="105"/>
          <w:sz w:val="24"/>
          <w:szCs w:val="24"/>
          <w:rPrChange w:id="1180" w:author="Perez, Karina" w:date="2026-03-11T15:20:00Z" w16du:dateUtc="2026-03-11T19:20:00Z">
            <w:rPr>
              <w:w w:val="105"/>
            </w:rPr>
          </w:rPrChange>
        </w:rPr>
        <w:t>Charges are</w:t>
      </w:r>
      <w:r w:rsidRPr="0013749E">
        <w:rPr>
          <w:rFonts w:ascii="Calibri" w:hAnsi="Calibri" w:cs="Calibri"/>
          <w:spacing w:val="-9"/>
          <w:w w:val="105"/>
          <w:sz w:val="24"/>
          <w:szCs w:val="24"/>
          <w:rPrChange w:id="1181" w:author="Perez, Karina" w:date="2026-03-11T15:20:00Z" w16du:dateUtc="2026-03-11T19:20:00Z">
            <w:rPr>
              <w:spacing w:val="-9"/>
              <w:w w:val="105"/>
            </w:rPr>
          </w:rPrChange>
        </w:rPr>
        <w:t xml:space="preserve"> </w:t>
      </w:r>
      <w:r w:rsidRPr="0013749E">
        <w:rPr>
          <w:rFonts w:ascii="Calibri" w:hAnsi="Calibri" w:cs="Calibri"/>
          <w:w w:val="105"/>
          <w:sz w:val="24"/>
          <w:szCs w:val="24"/>
          <w:rPrChange w:id="1182" w:author="Perez, Karina" w:date="2026-03-11T15:20:00Z" w16du:dateUtc="2026-03-11T19:20:00Z">
            <w:rPr>
              <w:w w:val="105"/>
            </w:rPr>
          </w:rPrChange>
        </w:rPr>
        <w:t>increased each</w:t>
      </w:r>
      <w:r w:rsidRPr="0013749E">
        <w:rPr>
          <w:rFonts w:ascii="Calibri" w:hAnsi="Calibri" w:cs="Calibri"/>
          <w:spacing w:val="-7"/>
          <w:w w:val="105"/>
          <w:sz w:val="24"/>
          <w:szCs w:val="24"/>
          <w:rPrChange w:id="1183" w:author="Perez, Karina" w:date="2026-03-11T15:20:00Z" w16du:dateUtc="2026-03-11T19:20:00Z">
            <w:rPr>
              <w:spacing w:val="-7"/>
              <w:w w:val="105"/>
            </w:rPr>
          </w:rPrChange>
        </w:rPr>
        <w:t xml:space="preserve"> </w:t>
      </w:r>
      <w:r w:rsidRPr="0013749E">
        <w:rPr>
          <w:rFonts w:ascii="Calibri" w:hAnsi="Calibri" w:cs="Calibri"/>
          <w:w w:val="105"/>
          <w:sz w:val="24"/>
          <w:szCs w:val="24"/>
          <w:rPrChange w:id="1184" w:author="Perez, Karina" w:date="2026-03-11T15:20:00Z" w16du:dateUtc="2026-03-11T19:20:00Z">
            <w:rPr>
              <w:w w:val="105"/>
            </w:rPr>
          </w:rPrChange>
        </w:rPr>
        <w:t>January based on</w:t>
      </w:r>
      <w:r w:rsidRPr="0013749E">
        <w:rPr>
          <w:rFonts w:ascii="Calibri" w:hAnsi="Calibri" w:cs="Calibri"/>
          <w:spacing w:val="-9"/>
          <w:w w:val="105"/>
          <w:sz w:val="24"/>
          <w:szCs w:val="24"/>
          <w:rPrChange w:id="1185" w:author="Perez, Karina" w:date="2026-03-11T15:20:00Z" w16du:dateUtc="2026-03-11T19:20:00Z">
            <w:rPr>
              <w:spacing w:val="-9"/>
              <w:w w:val="105"/>
            </w:rPr>
          </w:rPrChange>
        </w:rPr>
        <w:t xml:space="preserve"> </w:t>
      </w:r>
      <w:r w:rsidRPr="0013749E">
        <w:rPr>
          <w:rFonts w:ascii="Calibri" w:hAnsi="Calibri" w:cs="Calibri"/>
          <w:w w:val="105"/>
          <w:sz w:val="24"/>
          <w:szCs w:val="24"/>
          <w:rPrChange w:id="1186" w:author="Perez, Karina" w:date="2026-03-11T15:20:00Z" w16du:dateUtc="2026-03-11T19:20:00Z">
            <w:rPr>
              <w:w w:val="105"/>
            </w:rPr>
          </w:rPrChange>
        </w:rPr>
        <w:t>the</w:t>
      </w:r>
      <w:r w:rsidRPr="0013749E">
        <w:rPr>
          <w:rFonts w:ascii="Calibri" w:hAnsi="Calibri" w:cs="Calibri"/>
          <w:spacing w:val="-5"/>
          <w:w w:val="105"/>
          <w:sz w:val="24"/>
          <w:szCs w:val="24"/>
          <w:rPrChange w:id="1187" w:author="Perez, Karina" w:date="2026-03-11T15:20:00Z" w16du:dateUtc="2026-03-11T19:20:00Z">
            <w:rPr>
              <w:spacing w:val="-5"/>
              <w:w w:val="105"/>
            </w:rPr>
          </w:rPrChange>
        </w:rPr>
        <w:t xml:space="preserve"> </w:t>
      </w:r>
      <w:r w:rsidRPr="0013749E">
        <w:rPr>
          <w:rFonts w:ascii="Calibri" w:hAnsi="Calibri" w:cs="Calibri"/>
          <w:w w:val="105"/>
          <w:sz w:val="24"/>
          <w:szCs w:val="24"/>
          <w:rPrChange w:id="1188" w:author="Perez, Karina" w:date="2026-03-11T15:20:00Z" w16du:dateUtc="2026-03-11T19:20:00Z">
            <w:rPr>
              <w:w w:val="105"/>
            </w:rPr>
          </w:rPrChange>
        </w:rPr>
        <w:t>actual</w:t>
      </w:r>
      <w:r w:rsidRPr="0013749E">
        <w:rPr>
          <w:rFonts w:ascii="Calibri" w:hAnsi="Calibri" w:cs="Calibri"/>
          <w:spacing w:val="-2"/>
          <w:w w:val="105"/>
          <w:sz w:val="24"/>
          <w:szCs w:val="24"/>
          <w:rPrChange w:id="1189" w:author="Perez, Karina" w:date="2026-03-11T15:20:00Z" w16du:dateUtc="2026-03-11T19:20:00Z">
            <w:rPr>
              <w:spacing w:val="-2"/>
              <w:w w:val="105"/>
            </w:rPr>
          </w:rPrChange>
        </w:rPr>
        <w:t xml:space="preserve"> </w:t>
      </w:r>
      <w:r w:rsidRPr="0013749E">
        <w:rPr>
          <w:rFonts w:ascii="Calibri" w:hAnsi="Calibri" w:cs="Calibri"/>
          <w:w w:val="105"/>
          <w:sz w:val="24"/>
          <w:szCs w:val="24"/>
          <w:rPrChange w:id="1190" w:author="Perez, Karina" w:date="2026-03-11T15:20:00Z" w16du:dateUtc="2026-03-11T19:20:00Z">
            <w:rPr>
              <w:w w:val="105"/>
            </w:rPr>
          </w:rPrChange>
        </w:rPr>
        <w:t>change in</w:t>
      </w:r>
      <w:r w:rsidRPr="0013749E">
        <w:rPr>
          <w:rFonts w:ascii="Calibri" w:hAnsi="Calibri" w:cs="Calibri"/>
          <w:spacing w:val="-5"/>
          <w:w w:val="105"/>
          <w:sz w:val="24"/>
          <w:szCs w:val="24"/>
          <w:rPrChange w:id="1191" w:author="Perez, Karina" w:date="2026-03-11T15:20:00Z" w16du:dateUtc="2026-03-11T19:20:00Z">
            <w:rPr>
              <w:spacing w:val="-5"/>
              <w:w w:val="105"/>
            </w:rPr>
          </w:rPrChange>
        </w:rPr>
        <w:t xml:space="preserve"> </w:t>
      </w:r>
      <w:r w:rsidRPr="0013749E">
        <w:rPr>
          <w:rFonts w:ascii="Calibri" w:hAnsi="Calibri" w:cs="Calibri"/>
          <w:w w:val="105"/>
          <w:sz w:val="24"/>
          <w:szCs w:val="24"/>
          <w:rPrChange w:id="1192" w:author="Perez, Karina" w:date="2026-03-11T15:20:00Z" w16du:dateUtc="2026-03-11T19:20:00Z">
            <w:rPr>
              <w:w w:val="105"/>
            </w:rPr>
          </w:rPrChange>
        </w:rPr>
        <w:t>the Consumer Price Index Sewer and Water Maintenance Index (</w:t>
      </w:r>
      <w:del w:id="1193" w:author="Perez, Karina" w:date="2026-03-19T15:04:00Z" w16du:dateUtc="2026-03-19T19:04:00Z">
        <w:r w:rsidRPr="0013749E" w:rsidDel="004004DE">
          <w:rPr>
            <w:rFonts w:ascii="Calibri" w:hAnsi="Calibri" w:cs="Calibri"/>
            <w:w w:val="105"/>
            <w:sz w:val="24"/>
            <w:szCs w:val="24"/>
            <w:rPrChange w:id="1194" w:author="Perez, Karina" w:date="2026-03-11T15:20:00Z" w16du:dateUtc="2026-03-11T19:20:00Z">
              <w:rPr>
                <w:w w:val="105"/>
              </w:rPr>
            </w:rPrChange>
          </w:rPr>
          <w:delText>SW</w:delText>
        </w:r>
        <w:r w:rsidRPr="0013749E" w:rsidDel="004004DE">
          <w:rPr>
            <w:rFonts w:ascii="Calibri" w:hAnsi="Calibri" w:cs="Calibri"/>
            <w:spacing w:val="40"/>
            <w:w w:val="105"/>
            <w:sz w:val="24"/>
            <w:szCs w:val="24"/>
            <w:rPrChange w:id="1195" w:author="Perez, Karina" w:date="2026-03-11T15:20:00Z" w16du:dateUtc="2026-03-11T19:20:00Z">
              <w:rPr>
                <w:spacing w:val="40"/>
                <w:w w:val="105"/>
              </w:rPr>
            </w:rPrChange>
          </w:rPr>
          <w:delText xml:space="preserve"> </w:delText>
        </w:r>
        <w:r w:rsidRPr="0013749E" w:rsidDel="004004DE">
          <w:rPr>
            <w:rFonts w:ascii="Calibri" w:hAnsi="Calibri" w:cs="Calibri"/>
            <w:w w:val="105"/>
            <w:sz w:val="24"/>
            <w:szCs w:val="24"/>
            <w:rPrChange w:id="1196" w:author="Perez, Karina" w:date="2026-03-11T15:20:00Z" w16du:dateUtc="2026-03-11T19:20:00Z">
              <w:rPr>
                <w:w w:val="105"/>
              </w:rPr>
            </w:rPrChange>
          </w:rPr>
          <w:delText>M l</w:delText>
        </w:r>
      </w:del>
      <w:proofErr w:type="gramStart"/>
      <w:ins w:id="1197" w:author="Perez, Karina" w:date="2026-03-19T15:04:00Z" w16du:dateUtc="2026-03-19T19:04:00Z">
        <w:r w:rsidR="004004DE">
          <w:rPr>
            <w:rFonts w:ascii="Calibri" w:hAnsi="Calibri" w:cs="Calibri"/>
            <w:w w:val="105"/>
            <w:sz w:val="24"/>
            <w:szCs w:val="24"/>
          </w:rPr>
          <w:t>SWMl</w:t>
        </w:r>
      </w:ins>
      <w:r w:rsidRPr="0013749E">
        <w:rPr>
          <w:rFonts w:ascii="Calibri" w:hAnsi="Calibri" w:cs="Calibri"/>
          <w:w w:val="105"/>
          <w:sz w:val="24"/>
          <w:szCs w:val="24"/>
          <w:rPrChange w:id="1198" w:author="Perez, Karina" w:date="2026-03-11T15:20:00Z" w16du:dateUtc="2026-03-11T19:20:00Z">
            <w:rPr>
              <w:w w:val="105"/>
            </w:rPr>
          </w:rPrChange>
        </w:rPr>
        <w:t>)(</w:t>
      </w:r>
      <w:proofErr w:type="gramEnd"/>
      <w:r w:rsidRPr="0013749E">
        <w:rPr>
          <w:rFonts w:ascii="Calibri" w:hAnsi="Calibri" w:cs="Calibri"/>
          <w:w w:val="105"/>
          <w:sz w:val="24"/>
          <w:szCs w:val="24"/>
          <w:rPrChange w:id="1199" w:author="Perez, Karina" w:date="2026-03-11T15:20:00Z" w16du:dateUtc="2026-03-11T19:20:00Z">
            <w:rPr>
              <w:w w:val="105"/>
            </w:rPr>
          </w:rPrChange>
        </w:rPr>
        <w:t>U).</w:t>
      </w:r>
    </w:p>
    <w:p w14:paraId="58275DA8" w14:textId="77777777" w:rsidR="00663564" w:rsidRPr="0013749E" w:rsidRDefault="00663564">
      <w:pPr>
        <w:pStyle w:val="BodyText"/>
        <w:spacing w:line="271" w:lineRule="auto"/>
        <w:rPr>
          <w:rFonts w:ascii="Calibri" w:hAnsi="Calibri" w:cs="Calibri"/>
          <w:sz w:val="24"/>
          <w:szCs w:val="24"/>
          <w:rPrChange w:id="1200" w:author="Perez, Karina" w:date="2026-03-11T15:20:00Z" w16du:dateUtc="2026-03-11T19:20:00Z">
            <w:rPr/>
          </w:rPrChange>
        </w:rPr>
        <w:sectPr w:rsidR="00663564" w:rsidRPr="0013749E">
          <w:footerReference w:type="default" r:id="rId8"/>
          <w:pgSz w:w="12240" w:h="15790"/>
          <w:pgMar w:top="1720" w:right="1417" w:bottom="840" w:left="1700" w:header="0" w:footer="652" w:gutter="0"/>
          <w:cols w:space="720"/>
        </w:sectPr>
      </w:pPr>
    </w:p>
    <w:p w14:paraId="7940D629" w14:textId="77777777" w:rsidR="00663564" w:rsidRPr="0013749E" w:rsidRDefault="0038017B">
      <w:pPr>
        <w:pStyle w:val="BodyText"/>
        <w:spacing w:before="68"/>
        <w:ind w:left="726"/>
        <w:rPr>
          <w:rFonts w:ascii="Calibri" w:hAnsi="Calibri" w:cs="Calibri"/>
          <w:sz w:val="24"/>
          <w:szCs w:val="24"/>
          <w:rPrChange w:id="1201" w:author="Perez, Karina" w:date="2026-03-11T15:20:00Z" w16du:dateUtc="2026-03-11T19:20:00Z">
            <w:rPr/>
          </w:rPrChange>
        </w:rPr>
      </w:pPr>
      <w:r w:rsidRPr="0013749E">
        <w:rPr>
          <w:rFonts w:ascii="Calibri" w:hAnsi="Calibri" w:cs="Calibri"/>
          <w:w w:val="105"/>
          <w:sz w:val="24"/>
          <w:szCs w:val="24"/>
          <w:rPrChange w:id="1202" w:author="Perez, Karina" w:date="2026-03-11T15:20:00Z" w16du:dateUtc="2026-03-11T19:20:00Z">
            <w:rPr>
              <w:w w:val="105"/>
            </w:rPr>
          </w:rPrChange>
        </w:rPr>
        <w:lastRenderedPageBreak/>
        <w:t>Single</w:t>
      </w:r>
      <w:r w:rsidRPr="0013749E">
        <w:rPr>
          <w:rFonts w:ascii="Calibri" w:hAnsi="Calibri" w:cs="Calibri"/>
          <w:spacing w:val="2"/>
          <w:w w:val="105"/>
          <w:sz w:val="24"/>
          <w:szCs w:val="24"/>
          <w:rPrChange w:id="1203" w:author="Perez, Karina" w:date="2026-03-11T15:20:00Z" w16du:dateUtc="2026-03-11T19:20:00Z">
            <w:rPr>
              <w:spacing w:val="2"/>
              <w:w w:val="105"/>
            </w:rPr>
          </w:rPrChange>
        </w:rPr>
        <w:t xml:space="preserve"> </w:t>
      </w:r>
      <w:r w:rsidRPr="0013749E">
        <w:rPr>
          <w:rFonts w:ascii="Calibri" w:hAnsi="Calibri" w:cs="Calibri"/>
          <w:w w:val="105"/>
          <w:sz w:val="24"/>
          <w:szCs w:val="24"/>
          <w:rPrChange w:id="1204" w:author="Perez, Karina" w:date="2026-03-11T15:20:00Z" w16du:dateUtc="2026-03-11T19:20:00Z">
            <w:rPr>
              <w:w w:val="105"/>
            </w:rPr>
          </w:rPrChange>
        </w:rPr>
        <w:t>Family</w:t>
      </w:r>
      <w:r w:rsidRPr="0013749E">
        <w:rPr>
          <w:rFonts w:ascii="Calibri" w:hAnsi="Calibri" w:cs="Calibri"/>
          <w:spacing w:val="-7"/>
          <w:w w:val="105"/>
          <w:sz w:val="24"/>
          <w:szCs w:val="24"/>
          <w:rPrChange w:id="1205" w:author="Perez, Karina" w:date="2026-03-11T15:20:00Z" w16du:dateUtc="2026-03-11T19:20:00Z">
            <w:rPr>
              <w:spacing w:val="-7"/>
              <w:w w:val="105"/>
            </w:rPr>
          </w:rPrChange>
        </w:rPr>
        <w:t xml:space="preserve"> </w:t>
      </w:r>
      <w:r w:rsidRPr="0013749E">
        <w:rPr>
          <w:rFonts w:ascii="Calibri" w:hAnsi="Calibri" w:cs="Calibri"/>
          <w:w w:val="105"/>
          <w:sz w:val="24"/>
          <w:szCs w:val="24"/>
          <w:rPrChange w:id="1206" w:author="Perez, Karina" w:date="2026-03-11T15:20:00Z" w16du:dateUtc="2026-03-11T19:20:00Z">
            <w:rPr>
              <w:w w:val="105"/>
            </w:rPr>
          </w:rPrChange>
        </w:rPr>
        <w:t>and</w:t>
      </w:r>
      <w:r w:rsidRPr="0013749E">
        <w:rPr>
          <w:rFonts w:ascii="Calibri" w:hAnsi="Calibri" w:cs="Calibri"/>
          <w:spacing w:val="-4"/>
          <w:w w:val="105"/>
          <w:sz w:val="24"/>
          <w:szCs w:val="24"/>
          <w:rPrChange w:id="1207" w:author="Perez, Karina" w:date="2026-03-11T15:20:00Z" w16du:dateUtc="2026-03-11T19:20:00Z">
            <w:rPr>
              <w:spacing w:val="-4"/>
              <w:w w:val="105"/>
            </w:rPr>
          </w:rPrChange>
        </w:rPr>
        <w:t xml:space="preserve"> </w:t>
      </w:r>
      <w:r w:rsidRPr="0013749E">
        <w:rPr>
          <w:rFonts w:ascii="Calibri" w:hAnsi="Calibri" w:cs="Calibri"/>
          <w:w w:val="105"/>
          <w:sz w:val="24"/>
          <w:szCs w:val="24"/>
          <w:rPrChange w:id="1208" w:author="Perez, Karina" w:date="2026-03-11T15:20:00Z" w16du:dateUtc="2026-03-11T19:20:00Z">
            <w:rPr>
              <w:w w:val="105"/>
            </w:rPr>
          </w:rPrChange>
        </w:rPr>
        <w:t>Duplex units</w:t>
      </w:r>
      <w:r w:rsidRPr="0013749E">
        <w:rPr>
          <w:rFonts w:ascii="Calibri" w:hAnsi="Calibri" w:cs="Calibri"/>
          <w:spacing w:val="-3"/>
          <w:w w:val="105"/>
          <w:sz w:val="24"/>
          <w:szCs w:val="24"/>
          <w:rPrChange w:id="1209" w:author="Perez, Karina" w:date="2026-03-11T15:20:00Z" w16du:dateUtc="2026-03-11T19:20:00Z">
            <w:rPr>
              <w:spacing w:val="-3"/>
              <w:w w:val="105"/>
            </w:rPr>
          </w:rPrChange>
        </w:rPr>
        <w:t xml:space="preserve"> </w:t>
      </w:r>
      <w:r w:rsidRPr="0013749E">
        <w:rPr>
          <w:rFonts w:ascii="Calibri" w:hAnsi="Calibri" w:cs="Calibri"/>
          <w:w w:val="105"/>
          <w:sz w:val="24"/>
          <w:szCs w:val="24"/>
          <w:rPrChange w:id="1210" w:author="Perez, Karina" w:date="2026-03-11T15:20:00Z" w16du:dateUtc="2026-03-11T19:20:00Z">
            <w:rPr>
              <w:w w:val="105"/>
            </w:rPr>
          </w:rPrChange>
        </w:rPr>
        <w:t>are</w:t>
      </w:r>
      <w:r w:rsidRPr="0013749E">
        <w:rPr>
          <w:rFonts w:ascii="Calibri" w:hAnsi="Calibri" w:cs="Calibri"/>
          <w:spacing w:val="-1"/>
          <w:w w:val="105"/>
          <w:sz w:val="24"/>
          <w:szCs w:val="24"/>
          <w:rPrChange w:id="1211" w:author="Perez, Karina" w:date="2026-03-11T15:20:00Z" w16du:dateUtc="2026-03-11T19:20:00Z">
            <w:rPr>
              <w:spacing w:val="-1"/>
              <w:w w:val="105"/>
            </w:rPr>
          </w:rPrChange>
        </w:rPr>
        <w:t xml:space="preserve"> </w:t>
      </w:r>
      <w:r w:rsidRPr="0013749E">
        <w:rPr>
          <w:rFonts w:ascii="Calibri" w:hAnsi="Calibri" w:cs="Calibri"/>
          <w:w w:val="105"/>
          <w:sz w:val="24"/>
          <w:szCs w:val="24"/>
          <w:rPrChange w:id="1212" w:author="Perez, Karina" w:date="2026-03-11T15:20:00Z" w16du:dateUtc="2026-03-11T19:20:00Z">
            <w:rPr>
              <w:w w:val="105"/>
            </w:rPr>
          </w:rPrChange>
        </w:rPr>
        <w:t>charged a monthly</w:t>
      </w:r>
      <w:r w:rsidRPr="0013749E">
        <w:rPr>
          <w:rFonts w:ascii="Calibri" w:hAnsi="Calibri" w:cs="Calibri"/>
          <w:spacing w:val="-2"/>
          <w:w w:val="105"/>
          <w:sz w:val="24"/>
          <w:szCs w:val="24"/>
          <w:rPrChange w:id="1213" w:author="Perez, Karina" w:date="2026-03-11T15:20:00Z" w16du:dateUtc="2026-03-11T19:20:00Z">
            <w:rPr>
              <w:spacing w:val="-2"/>
              <w:w w:val="105"/>
            </w:rPr>
          </w:rPrChange>
        </w:rPr>
        <w:t xml:space="preserve"> </w:t>
      </w:r>
      <w:r w:rsidRPr="0013749E">
        <w:rPr>
          <w:rFonts w:ascii="Calibri" w:hAnsi="Calibri" w:cs="Calibri"/>
          <w:w w:val="105"/>
          <w:sz w:val="24"/>
          <w:szCs w:val="24"/>
          <w:rPrChange w:id="1214" w:author="Perez, Karina" w:date="2026-03-11T15:20:00Z" w16du:dateUtc="2026-03-11T19:20:00Z">
            <w:rPr>
              <w:w w:val="105"/>
            </w:rPr>
          </w:rPrChange>
        </w:rPr>
        <w:t>flat</w:t>
      </w:r>
      <w:r w:rsidRPr="0013749E">
        <w:rPr>
          <w:rFonts w:ascii="Calibri" w:hAnsi="Calibri" w:cs="Calibri"/>
          <w:spacing w:val="-5"/>
          <w:w w:val="105"/>
          <w:sz w:val="24"/>
          <w:szCs w:val="24"/>
          <w:rPrChange w:id="1215" w:author="Perez, Karina" w:date="2026-03-11T15:20:00Z" w16du:dateUtc="2026-03-11T19:20:00Z">
            <w:rPr>
              <w:spacing w:val="-5"/>
              <w:w w:val="105"/>
            </w:rPr>
          </w:rPrChange>
        </w:rPr>
        <w:t xml:space="preserve"> </w:t>
      </w:r>
      <w:r w:rsidRPr="0013749E">
        <w:rPr>
          <w:rFonts w:ascii="Calibri" w:hAnsi="Calibri" w:cs="Calibri"/>
          <w:spacing w:val="-2"/>
          <w:w w:val="105"/>
          <w:sz w:val="24"/>
          <w:szCs w:val="24"/>
          <w:rPrChange w:id="1216" w:author="Perez, Karina" w:date="2026-03-11T15:20:00Z" w16du:dateUtc="2026-03-11T19:20:00Z">
            <w:rPr>
              <w:spacing w:val="-2"/>
              <w:w w:val="105"/>
            </w:rPr>
          </w:rPrChange>
        </w:rPr>
        <w:t>rate.</w:t>
      </w:r>
    </w:p>
    <w:p w14:paraId="4764E4D2" w14:textId="77777777" w:rsidR="00663564" w:rsidRPr="0013749E" w:rsidRDefault="00663564">
      <w:pPr>
        <w:pStyle w:val="BodyText"/>
        <w:spacing w:before="5"/>
        <w:rPr>
          <w:rFonts w:ascii="Calibri" w:hAnsi="Calibri" w:cs="Calibri"/>
          <w:sz w:val="24"/>
          <w:szCs w:val="24"/>
          <w:rPrChange w:id="1217" w:author="Perez, Karina" w:date="2026-03-11T15:20:00Z" w16du:dateUtc="2026-03-11T19:20:00Z">
            <w:rPr/>
          </w:rPrChange>
        </w:rPr>
      </w:pPr>
    </w:p>
    <w:p w14:paraId="04AB24EF" w14:textId="77777777" w:rsidR="00663564" w:rsidRPr="0013749E" w:rsidRDefault="0038017B">
      <w:pPr>
        <w:pStyle w:val="BodyText"/>
        <w:spacing w:line="271" w:lineRule="auto"/>
        <w:ind w:left="37" w:firstLine="690"/>
        <w:rPr>
          <w:rFonts w:ascii="Calibri" w:hAnsi="Calibri" w:cs="Calibri"/>
          <w:sz w:val="24"/>
          <w:szCs w:val="24"/>
          <w:rPrChange w:id="1218" w:author="Perez, Karina" w:date="2026-03-11T15:20:00Z" w16du:dateUtc="2026-03-11T19:20:00Z">
            <w:rPr/>
          </w:rPrChange>
        </w:rPr>
      </w:pPr>
      <w:r w:rsidRPr="0013749E">
        <w:rPr>
          <w:rFonts w:ascii="Calibri" w:hAnsi="Calibri" w:cs="Calibri"/>
          <w:w w:val="105"/>
          <w:sz w:val="24"/>
          <w:szCs w:val="24"/>
          <w:rPrChange w:id="1219" w:author="Perez, Karina" w:date="2026-03-11T15:20:00Z" w16du:dateUtc="2026-03-11T19:20:00Z">
            <w:rPr>
              <w:w w:val="105"/>
            </w:rPr>
          </w:rPrChange>
        </w:rPr>
        <w:t>Multi-Family units</w:t>
      </w:r>
      <w:r w:rsidRPr="0013749E">
        <w:rPr>
          <w:rFonts w:ascii="Calibri" w:hAnsi="Calibri" w:cs="Calibri"/>
          <w:spacing w:val="-1"/>
          <w:w w:val="105"/>
          <w:sz w:val="24"/>
          <w:szCs w:val="24"/>
          <w:rPrChange w:id="1220" w:author="Perez, Karina" w:date="2026-03-11T15:20:00Z" w16du:dateUtc="2026-03-11T19:20:00Z">
            <w:rPr>
              <w:spacing w:val="-1"/>
              <w:w w:val="105"/>
            </w:rPr>
          </w:rPrChange>
        </w:rPr>
        <w:t xml:space="preserve"> </w:t>
      </w:r>
      <w:r w:rsidRPr="0013749E">
        <w:rPr>
          <w:rFonts w:ascii="Calibri" w:hAnsi="Calibri" w:cs="Calibri"/>
          <w:w w:val="105"/>
          <w:sz w:val="24"/>
          <w:szCs w:val="24"/>
          <w:rPrChange w:id="1221" w:author="Perez, Karina" w:date="2026-03-11T15:20:00Z" w16du:dateUtc="2026-03-11T19:20:00Z">
            <w:rPr>
              <w:w w:val="105"/>
            </w:rPr>
          </w:rPrChange>
        </w:rPr>
        <w:t>are</w:t>
      </w:r>
      <w:r w:rsidRPr="0013749E">
        <w:rPr>
          <w:rFonts w:ascii="Calibri" w:hAnsi="Calibri" w:cs="Calibri"/>
          <w:spacing w:val="-8"/>
          <w:w w:val="105"/>
          <w:sz w:val="24"/>
          <w:szCs w:val="24"/>
          <w:rPrChange w:id="1222" w:author="Perez, Karina" w:date="2026-03-11T15:20:00Z" w16du:dateUtc="2026-03-11T19:20:00Z">
            <w:rPr>
              <w:spacing w:val="-8"/>
              <w:w w:val="105"/>
            </w:rPr>
          </w:rPrChange>
        </w:rPr>
        <w:t xml:space="preserve"> </w:t>
      </w:r>
      <w:r w:rsidRPr="0013749E">
        <w:rPr>
          <w:rFonts w:ascii="Calibri" w:hAnsi="Calibri" w:cs="Calibri"/>
          <w:w w:val="105"/>
          <w:sz w:val="24"/>
          <w:szCs w:val="24"/>
          <w:rPrChange w:id="1223" w:author="Perez, Karina" w:date="2026-03-11T15:20:00Z" w16du:dateUtc="2026-03-11T19:20:00Z">
            <w:rPr>
              <w:w w:val="105"/>
            </w:rPr>
          </w:rPrChange>
        </w:rPr>
        <w:t>charged</w:t>
      </w:r>
      <w:r w:rsidRPr="0013749E">
        <w:rPr>
          <w:rFonts w:ascii="Calibri" w:hAnsi="Calibri" w:cs="Calibri"/>
          <w:spacing w:val="-7"/>
          <w:w w:val="105"/>
          <w:sz w:val="24"/>
          <w:szCs w:val="24"/>
          <w:rPrChange w:id="1224" w:author="Perez, Karina" w:date="2026-03-11T15:20:00Z" w16du:dateUtc="2026-03-11T19:20:00Z">
            <w:rPr>
              <w:spacing w:val="-7"/>
              <w:w w:val="105"/>
            </w:rPr>
          </w:rPrChange>
        </w:rPr>
        <w:t xml:space="preserve"> </w:t>
      </w:r>
      <w:r w:rsidRPr="0013749E">
        <w:rPr>
          <w:rFonts w:ascii="Calibri" w:hAnsi="Calibri" w:cs="Calibri"/>
          <w:w w:val="105"/>
          <w:sz w:val="24"/>
          <w:szCs w:val="24"/>
          <w:rPrChange w:id="1225" w:author="Perez, Karina" w:date="2026-03-11T15:20:00Z" w16du:dateUtc="2026-03-11T19:20:00Z">
            <w:rPr>
              <w:w w:val="105"/>
            </w:rPr>
          </w:rPrChange>
        </w:rPr>
        <w:t>monthly based on</w:t>
      </w:r>
      <w:r w:rsidRPr="0013749E">
        <w:rPr>
          <w:rFonts w:ascii="Calibri" w:hAnsi="Calibri" w:cs="Calibri"/>
          <w:spacing w:val="-8"/>
          <w:w w:val="105"/>
          <w:sz w:val="24"/>
          <w:szCs w:val="24"/>
          <w:rPrChange w:id="1226" w:author="Perez, Karina" w:date="2026-03-11T15:20:00Z" w16du:dateUtc="2026-03-11T19:20:00Z">
            <w:rPr>
              <w:spacing w:val="-8"/>
              <w:w w:val="105"/>
            </w:rPr>
          </w:rPrChange>
        </w:rPr>
        <w:t xml:space="preserve"> </w:t>
      </w:r>
      <w:r w:rsidRPr="0013749E">
        <w:rPr>
          <w:rFonts w:ascii="Calibri" w:hAnsi="Calibri" w:cs="Calibri"/>
          <w:w w:val="105"/>
          <w:sz w:val="24"/>
          <w:szCs w:val="24"/>
          <w:rPrChange w:id="1227" w:author="Perez, Karina" w:date="2026-03-11T15:20:00Z" w16du:dateUtc="2026-03-11T19:20:00Z">
            <w:rPr>
              <w:w w:val="105"/>
            </w:rPr>
          </w:rPrChange>
        </w:rPr>
        <w:t>the</w:t>
      </w:r>
      <w:r w:rsidRPr="0013749E">
        <w:rPr>
          <w:rFonts w:ascii="Calibri" w:hAnsi="Calibri" w:cs="Calibri"/>
          <w:spacing w:val="-5"/>
          <w:w w:val="105"/>
          <w:sz w:val="24"/>
          <w:szCs w:val="24"/>
          <w:rPrChange w:id="1228" w:author="Perez, Karina" w:date="2026-03-11T15:20:00Z" w16du:dateUtc="2026-03-11T19:20:00Z">
            <w:rPr>
              <w:spacing w:val="-5"/>
              <w:w w:val="105"/>
            </w:rPr>
          </w:rPrChange>
        </w:rPr>
        <w:t xml:space="preserve"> </w:t>
      </w:r>
      <w:r w:rsidRPr="0013749E">
        <w:rPr>
          <w:rFonts w:ascii="Calibri" w:hAnsi="Calibri" w:cs="Calibri"/>
          <w:w w:val="105"/>
          <w:sz w:val="24"/>
          <w:szCs w:val="24"/>
          <w:rPrChange w:id="1229" w:author="Perez, Karina" w:date="2026-03-11T15:20:00Z" w16du:dateUtc="2026-03-11T19:20:00Z">
            <w:rPr>
              <w:w w:val="105"/>
            </w:rPr>
          </w:rPrChange>
        </w:rPr>
        <w:t>square footage of</w:t>
      </w:r>
      <w:r w:rsidRPr="0013749E">
        <w:rPr>
          <w:rFonts w:ascii="Calibri" w:hAnsi="Calibri" w:cs="Calibri"/>
          <w:spacing w:val="-9"/>
          <w:w w:val="105"/>
          <w:sz w:val="24"/>
          <w:szCs w:val="24"/>
          <w:rPrChange w:id="1230" w:author="Perez, Karina" w:date="2026-03-11T15:20:00Z" w16du:dateUtc="2026-03-11T19:20:00Z">
            <w:rPr>
              <w:spacing w:val="-9"/>
              <w:w w:val="105"/>
            </w:rPr>
          </w:rPrChange>
        </w:rPr>
        <w:t xml:space="preserve"> </w:t>
      </w:r>
      <w:r w:rsidRPr="0013749E">
        <w:rPr>
          <w:rFonts w:ascii="Calibri" w:hAnsi="Calibri" w:cs="Calibri"/>
          <w:w w:val="105"/>
          <w:sz w:val="24"/>
          <w:szCs w:val="24"/>
          <w:rPrChange w:id="1231" w:author="Perez, Karina" w:date="2026-03-11T15:20:00Z" w16du:dateUtc="2026-03-11T19:20:00Z">
            <w:rPr>
              <w:w w:val="105"/>
            </w:rPr>
          </w:rPrChange>
        </w:rPr>
        <w:t>the irrigated area that will not be less than the Single-Family charge.</w:t>
      </w:r>
    </w:p>
    <w:p w14:paraId="34B493BB" w14:textId="77777777" w:rsidR="00663564" w:rsidRPr="0013749E" w:rsidRDefault="0038017B">
      <w:pPr>
        <w:pStyle w:val="BodyText"/>
        <w:spacing w:before="228"/>
        <w:ind w:left="41"/>
        <w:rPr>
          <w:rFonts w:ascii="Calibri" w:hAnsi="Calibri" w:cs="Calibri"/>
          <w:sz w:val="24"/>
          <w:szCs w:val="24"/>
          <w:rPrChange w:id="1232" w:author="Perez, Karina" w:date="2026-03-11T15:20:00Z" w16du:dateUtc="2026-03-11T19:20:00Z">
            <w:rPr/>
          </w:rPrChange>
        </w:rPr>
      </w:pPr>
      <w:r w:rsidRPr="0013749E">
        <w:rPr>
          <w:rFonts w:ascii="Calibri" w:hAnsi="Calibri" w:cs="Calibri"/>
          <w:w w:val="105"/>
          <w:sz w:val="24"/>
          <w:szCs w:val="24"/>
          <w:u w:val="thick"/>
          <w:rPrChange w:id="1233" w:author="Perez, Karina" w:date="2026-03-11T15:20:00Z" w16du:dateUtc="2026-03-11T19:20:00Z">
            <w:rPr>
              <w:w w:val="105"/>
              <w:u w:val="thick"/>
            </w:rPr>
          </w:rPrChange>
        </w:rPr>
        <w:t>Small</w:t>
      </w:r>
      <w:r w:rsidRPr="0013749E">
        <w:rPr>
          <w:rFonts w:ascii="Calibri" w:hAnsi="Calibri" w:cs="Calibri"/>
          <w:spacing w:val="-3"/>
          <w:w w:val="105"/>
          <w:sz w:val="24"/>
          <w:szCs w:val="24"/>
          <w:u w:val="thick"/>
          <w:rPrChange w:id="1234" w:author="Perez, Karina" w:date="2026-03-11T15:20:00Z" w16du:dateUtc="2026-03-11T19:20:00Z">
            <w:rPr>
              <w:spacing w:val="-3"/>
              <w:w w:val="105"/>
              <w:u w:val="thick"/>
            </w:rPr>
          </w:rPrChange>
        </w:rPr>
        <w:t xml:space="preserve"> </w:t>
      </w:r>
      <w:r w:rsidRPr="0013749E">
        <w:rPr>
          <w:rFonts w:ascii="Calibri" w:hAnsi="Calibri" w:cs="Calibri"/>
          <w:w w:val="105"/>
          <w:sz w:val="24"/>
          <w:szCs w:val="24"/>
          <w:u w:val="thick"/>
          <w:rPrChange w:id="1235" w:author="Perez, Karina" w:date="2026-03-11T15:20:00Z" w16du:dateUtc="2026-03-11T19:20:00Z">
            <w:rPr>
              <w:w w:val="105"/>
              <w:u w:val="thick"/>
            </w:rPr>
          </w:rPrChange>
        </w:rPr>
        <w:t>Users (1</w:t>
      </w:r>
      <w:r w:rsidRPr="0013749E">
        <w:rPr>
          <w:rFonts w:ascii="Calibri" w:hAnsi="Calibri" w:cs="Calibri"/>
          <w:spacing w:val="-12"/>
          <w:w w:val="105"/>
          <w:sz w:val="24"/>
          <w:szCs w:val="24"/>
          <w:u w:val="thick"/>
          <w:rPrChange w:id="1236" w:author="Perez, Karina" w:date="2026-03-11T15:20:00Z" w16du:dateUtc="2026-03-11T19:20:00Z">
            <w:rPr>
              <w:spacing w:val="-12"/>
              <w:w w:val="105"/>
              <w:u w:val="thick"/>
            </w:rPr>
          </w:rPrChange>
        </w:rPr>
        <w:t xml:space="preserve"> </w:t>
      </w:r>
      <w:r w:rsidRPr="0013749E">
        <w:rPr>
          <w:rFonts w:ascii="Calibri" w:hAnsi="Calibri" w:cs="Calibri"/>
          <w:w w:val="105"/>
          <w:sz w:val="24"/>
          <w:szCs w:val="24"/>
          <w:u w:val="thick"/>
          <w:rPrChange w:id="1237" w:author="Perez, Karina" w:date="2026-03-11T15:20:00Z" w16du:dateUtc="2026-03-11T19:20:00Z">
            <w:rPr>
              <w:w w:val="105"/>
              <w:u w:val="thick"/>
            </w:rPr>
          </w:rPrChange>
        </w:rPr>
        <w:t>Acre</w:t>
      </w:r>
      <w:r w:rsidRPr="0013749E">
        <w:rPr>
          <w:rFonts w:ascii="Calibri" w:hAnsi="Calibri" w:cs="Calibri"/>
          <w:spacing w:val="-5"/>
          <w:w w:val="105"/>
          <w:sz w:val="24"/>
          <w:szCs w:val="24"/>
          <w:u w:val="thick"/>
          <w:rPrChange w:id="1238" w:author="Perez, Karina" w:date="2026-03-11T15:20:00Z" w16du:dateUtc="2026-03-11T19:20:00Z">
            <w:rPr>
              <w:spacing w:val="-5"/>
              <w:w w:val="105"/>
              <w:u w:val="thick"/>
            </w:rPr>
          </w:rPrChange>
        </w:rPr>
        <w:t xml:space="preserve"> </w:t>
      </w:r>
      <w:r w:rsidRPr="0013749E">
        <w:rPr>
          <w:rFonts w:ascii="Calibri" w:hAnsi="Calibri" w:cs="Calibri"/>
          <w:spacing w:val="-2"/>
          <w:w w:val="105"/>
          <w:sz w:val="24"/>
          <w:szCs w:val="24"/>
          <w:u w:val="thick"/>
          <w:rPrChange w:id="1239" w:author="Perez, Karina" w:date="2026-03-11T15:20:00Z" w16du:dateUtc="2026-03-11T19:20:00Z">
            <w:rPr>
              <w:spacing w:val="-2"/>
              <w:w w:val="105"/>
              <w:u w:val="thick"/>
            </w:rPr>
          </w:rPrChange>
        </w:rPr>
        <w:t>Maximum):</w:t>
      </w:r>
    </w:p>
    <w:p w14:paraId="0E943B89" w14:textId="77777777" w:rsidR="00663564" w:rsidRPr="0013749E" w:rsidRDefault="00663564">
      <w:pPr>
        <w:pStyle w:val="BodyText"/>
        <w:spacing w:before="9"/>
        <w:rPr>
          <w:rFonts w:ascii="Calibri" w:hAnsi="Calibri" w:cs="Calibri"/>
          <w:sz w:val="24"/>
          <w:szCs w:val="24"/>
          <w:rPrChange w:id="1240" w:author="Perez, Karina" w:date="2026-03-11T15:20:00Z" w16du:dateUtc="2026-03-11T19:20:00Z">
            <w:rPr>
              <w:sz w:val="14"/>
            </w:rPr>
          </w:rPrChange>
        </w:rPr>
      </w:pPr>
    </w:p>
    <w:p w14:paraId="67BCBF00" w14:textId="77777777" w:rsidR="00663564" w:rsidRPr="0013749E" w:rsidRDefault="00663564">
      <w:pPr>
        <w:pStyle w:val="BodyText"/>
        <w:rPr>
          <w:rFonts w:ascii="Calibri" w:hAnsi="Calibri" w:cs="Calibri"/>
          <w:sz w:val="24"/>
          <w:szCs w:val="24"/>
          <w:rPrChange w:id="1241" w:author="Perez, Karina" w:date="2026-03-11T15:20:00Z" w16du:dateUtc="2026-03-11T19:20:00Z">
            <w:rPr>
              <w:sz w:val="14"/>
            </w:rPr>
          </w:rPrChange>
        </w:rPr>
        <w:sectPr w:rsidR="00663564" w:rsidRPr="0013749E">
          <w:pgSz w:w="12230" w:h="15790"/>
          <w:pgMar w:top="1700" w:right="1417" w:bottom="880" w:left="1700" w:header="0" w:footer="652" w:gutter="0"/>
          <w:cols w:space="720"/>
        </w:sectPr>
      </w:pPr>
    </w:p>
    <w:p w14:paraId="4EF840BC" w14:textId="77777777" w:rsidR="00663564" w:rsidRPr="0013749E" w:rsidRDefault="0038017B">
      <w:pPr>
        <w:pStyle w:val="BodyText"/>
        <w:spacing w:before="100" w:line="489" w:lineRule="auto"/>
        <w:ind w:left="733" w:hanging="1"/>
        <w:rPr>
          <w:rFonts w:ascii="Calibri" w:hAnsi="Calibri" w:cs="Calibri"/>
          <w:sz w:val="24"/>
          <w:szCs w:val="24"/>
          <w:rPrChange w:id="1242" w:author="Perez, Karina" w:date="2026-03-11T15:20:00Z" w16du:dateUtc="2026-03-11T19:20:00Z">
            <w:rPr/>
          </w:rPrChange>
        </w:rPr>
      </w:pPr>
      <w:r w:rsidRPr="0013749E">
        <w:rPr>
          <w:rFonts w:ascii="Calibri" w:hAnsi="Calibri" w:cs="Calibri"/>
          <w:spacing w:val="-2"/>
          <w:sz w:val="24"/>
          <w:szCs w:val="24"/>
          <w:rPrChange w:id="1243" w:author="Perez, Karina" w:date="2026-03-11T15:20:00Z" w16du:dateUtc="2026-03-11T19:20:00Z">
            <w:rPr>
              <w:spacing w:val="-2"/>
            </w:rPr>
          </w:rPrChange>
        </w:rPr>
        <w:t xml:space="preserve">Single-Family </w:t>
      </w:r>
      <w:r w:rsidRPr="0013749E">
        <w:rPr>
          <w:rFonts w:ascii="Calibri" w:hAnsi="Calibri" w:cs="Calibri"/>
          <w:spacing w:val="-2"/>
          <w:w w:val="105"/>
          <w:sz w:val="24"/>
          <w:szCs w:val="24"/>
          <w:rPrChange w:id="1244" w:author="Perez, Karina" w:date="2026-03-11T15:20:00Z" w16du:dateUtc="2026-03-11T19:20:00Z">
            <w:rPr>
              <w:spacing w:val="-2"/>
              <w:w w:val="105"/>
            </w:rPr>
          </w:rPrChange>
        </w:rPr>
        <w:t>Duplex</w:t>
      </w:r>
    </w:p>
    <w:p w14:paraId="24D84F0E" w14:textId="77777777" w:rsidR="00663564" w:rsidRPr="0013749E" w:rsidRDefault="0038017B">
      <w:pPr>
        <w:pStyle w:val="BodyText"/>
        <w:spacing w:before="2"/>
        <w:ind w:left="737"/>
        <w:rPr>
          <w:rFonts w:ascii="Calibri" w:hAnsi="Calibri" w:cs="Calibri"/>
          <w:sz w:val="24"/>
          <w:szCs w:val="24"/>
          <w:rPrChange w:id="1245" w:author="Perez, Karina" w:date="2026-03-11T15:20:00Z" w16du:dateUtc="2026-03-11T19:20:00Z">
            <w:rPr/>
          </w:rPrChange>
        </w:rPr>
      </w:pPr>
      <w:r w:rsidRPr="0013749E">
        <w:rPr>
          <w:rFonts w:ascii="Calibri" w:hAnsi="Calibri" w:cs="Calibri"/>
          <w:sz w:val="24"/>
          <w:szCs w:val="24"/>
          <w:rPrChange w:id="1246" w:author="Perez, Karina" w:date="2026-03-11T15:20:00Z" w16du:dateUtc="2026-03-11T19:20:00Z">
            <w:rPr/>
          </w:rPrChange>
        </w:rPr>
        <w:t>Multi-</w:t>
      </w:r>
      <w:r w:rsidRPr="0013749E">
        <w:rPr>
          <w:rFonts w:ascii="Calibri" w:hAnsi="Calibri" w:cs="Calibri"/>
          <w:spacing w:val="-2"/>
          <w:sz w:val="24"/>
          <w:szCs w:val="24"/>
          <w:rPrChange w:id="1247" w:author="Perez, Karina" w:date="2026-03-11T15:20:00Z" w16du:dateUtc="2026-03-11T19:20:00Z">
            <w:rPr>
              <w:spacing w:val="-2"/>
            </w:rPr>
          </w:rPrChange>
        </w:rPr>
        <w:t>Family</w:t>
      </w:r>
    </w:p>
    <w:p w14:paraId="195D8F00" w14:textId="77777777" w:rsidR="00663564" w:rsidRPr="0013749E" w:rsidRDefault="0038017B">
      <w:pPr>
        <w:pStyle w:val="BodyText"/>
        <w:spacing w:before="93"/>
        <w:ind w:left="733"/>
        <w:rPr>
          <w:rFonts w:ascii="Calibri" w:hAnsi="Calibri" w:cs="Calibri"/>
          <w:sz w:val="24"/>
          <w:szCs w:val="24"/>
          <w:rPrChange w:id="1248" w:author="Perez, Karina" w:date="2026-03-11T15:20:00Z" w16du:dateUtc="2026-03-11T19:20:00Z">
            <w:rPr/>
          </w:rPrChange>
        </w:rPr>
      </w:pPr>
      <w:r w:rsidRPr="0013749E">
        <w:rPr>
          <w:rFonts w:ascii="Calibri" w:hAnsi="Calibri" w:cs="Calibri"/>
          <w:sz w:val="24"/>
          <w:szCs w:val="24"/>
          <w:rPrChange w:id="1249" w:author="Perez, Karina" w:date="2026-03-11T15:20:00Z" w16du:dateUtc="2026-03-11T19:20:00Z">
            <w:rPr/>
          </w:rPrChange>
        </w:rPr>
        <w:br w:type="column"/>
      </w:r>
      <w:r w:rsidRPr="0013749E">
        <w:rPr>
          <w:rFonts w:ascii="Calibri" w:hAnsi="Calibri" w:cs="Calibri"/>
          <w:spacing w:val="-2"/>
          <w:w w:val="105"/>
          <w:sz w:val="24"/>
          <w:szCs w:val="24"/>
          <w:rPrChange w:id="1250" w:author="Perez, Karina" w:date="2026-03-11T15:20:00Z" w16du:dateUtc="2026-03-11T19:20:00Z">
            <w:rPr>
              <w:spacing w:val="-2"/>
              <w:w w:val="105"/>
            </w:rPr>
          </w:rPrChange>
        </w:rPr>
        <w:t>$</w:t>
      </w:r>
      <w:del w:id="1251" w:author="Spencer, Tricia" w:date="2026-02-26T12:37:00Z">
        <w:r w:rsidRPr="0013749E" w:rsidDel="00DE09FD">
          <w:rPr>
            <w:rFonts w:ascii="Calibri" w:hAnsi="Calibri" w:cs="Calibri"/>
            <w:spacing w:val="-2"/>
            <w:w w:val="105"/>
            <w:sz w:val="24"/>
            <w:szCs w:val="24"/>
            <w:rPrChange w:id="1252" w:author="Perez, Karina" w:date="2026-03-11T15:20:00Z" w16du:dateUtc="2026-03-11T19:20:00Z">
              <w:rPr>
                <w:spacing w:val="-2"/>
                <w:w w:val="105"/>
              </w:rPr>
            </w:rPrChange>
          </w:rPr>
          <w:delText>6.00</w:delText>
        </w:r>
      </w:del>
      <w:ins w:id="1253" w:author="Spencer, Tricia" w:date="2026-02-26T12:37:00Z">
        <w:r w:rsidR="00DE09FD" w:rsidRPr="0013749E">
          <w:rPr>
            <w:rFonts w:ascii="Calibri" w:hAnsi="Calibri" w:cs="Calibri"/>
            <w:spacing w:val="-2"/>
            <w:w w:val="105"/>
            <w:sz w:val="24"/>
            <w:szCs w:val="24"/>
            <w:rPrChange w:id="1254" w:author="Perez, Karina" w:date="2026-03-11T15:20:00Z" w16du:dateUtc="2026-03-11T19:20:00Z">
              <w:rPr>
                <w:spacing w:val="-2"/>
                <w:w w:val="105"/>
              </w:rPr>
            </w:rPrChange>
          </w:rPr>
          <w:t>8.77</w:t>
        </w:r>
      </w:ins>
      <w:r w:rsidRPr="0013749E">
        <w:rPr>
          <w:rFonts w:ascii="Calibri" w:hAnsi="Calibri" w:cs="Calibri"/>
          <w:spacing w:val="-2"/>
          <w:w w:val="105"/>
          <w:sz w:val="24"/>
          <w:szCs w:val="24"/>
          <w:rPrChange w:id="1255" w:author="Perez, Karina" w:date="2026-03-11T15:20:00Z" w16du:dateUtc="2026-03-11T19:20:00Z">
            <w:rPr>
              <w:spacing w:val="-2"/>
              <w:w w:val="105"/>
            </w:rPr>
          </w:rPrChange>
        </w:rPr>
        <w:t>/Month</w:t>
      </w:r>
    </w:p>
    <w:p w14:paraId="3543AE58" w14:textId="77777777" w:rsidR="00663564" w:rsidRPr="0013749E" w:rsidRDefault="00663564">
      <w:pPr>
        <w:pStyle w:val="BodyText"/>
        <w:spacing w:before="13"/>
        <w:rPr>
          <w:rFonts w:ascii="Calibri" w:hAnsi="Calibri" w:cs="Calibri"/>
          <w:sz w:val="24"/>
          <w:szCs w:val="24"/>
          <w:rPrChange w:id="1256" w:author="Perez, Karina" w:date="2026-03-11T15:20:00Z" w16du:dateUtc="2026-03-11T19:20:00Z">
            <w:rPr/>
          </w:rPrChange>
        </w:rPr>
      </w:pPr>
    </w:p>
    <w:p w14:paraId="00843A6B" w14:textId="77777777" w:rsidR="00663564" w:rsidRPr="0013749E" w:rsidRDefault="0038017B">
      <w:pPr>
        <w:pStyle w:val="BodyText"/>
        <w:ind w:left="733"/>
        <w:rPr>
          <w:rFonts w:ascii="Calibri" w:hAnsi="Calibri" w:cs="Calibri"/>
          <w:sz w:val="24"/>
          <w:szCs w:val="24"/>
          <w:rPrChange w:id="1257" w:author="Perez, Karina" w:date="2026-03-11T15:20:00Z" w16du:dateUtc="2026-03-11T19:20:00Z">
            <w:rPr/>
          </w:rPrChange>
        </w:rPr>
      </w:pPr>
      <w:r w:rsidRPr="0013749E">
        <w:rPr>
          <w:rFonts w:ascii="Calibri" w:hAnsi="Calibri" w:cs="Calibri"/>
          <w:w w:val="105"/>
          <w:sz w:val="24"/>
          <w:szCs w:val="24"/>
          <w:rPrChange w:id="1258" w:author="Perez, Karina" w:date="2026-03-11T15:20:00Z" w16du:dateUtc="2026-03-11T19:20:00Z">
            <w:rPr>
              <w:w w:val="105"/>
            </w:rPr>
          </w:rPrChange>
        </w:rPr>
        <w:t>$</w:t>
      </w:r>
      <w:del w:id="1259" w:author="Spencer, Tricia" w:date="2026-02-26T12:37:00Z">
        <w:r w:rsidRPr="0013749E" w:rsidDel="00DE09FD">
          <w:rPr>
            <w:rFonts w:ascii="Calibri" w:hAnsi="Calibri" w:cs="Calibri"/>
            <w:w w:val="105"/>
            <w:sz w:val="24"/>
            <w:szCs w:val="24"/>
            <w:rPrChange w:id="1260" w:author="Perez, Karina" w:date="2026-03-11T15:20:00Z" w16du:dateUtc="2026-03-11T19:20:00Z">
              <w:rPr>
                <w:w w:val="105"/>
              </w:rPr>
            </w:rPrChange>
          </w:rPr>
          <w:delText>6.00</w:delText>
        </w:r>
      </w:del>
      <w:ins w:id="1261" w:author="Spencer, Tricia" w:date="2026-02-26T12:37:00Z">
        <w:r w:rsidR="00DE09FD" w:rsidRPr="0013749E">
          <w:rPr>
            <w:rFonts w:ascii="Calibri" w:hAnsi="Calibri" w:cs="Calibri"/>
            <w:w w:val="105"/>
            <w:sz w:val="24"/>
            <w:szCs w:val="24"/>
            <w:rPrChange w:id="1262" w:author="Perez, Karina" w:date="2026-03-11T15:20:00Z" w16du:dateUtc="2026-03-11T19:20:00Z">
              <w:rPr>
                <w:w w:val="105"/>
              </w:rPr>
            </w:rPrChange>
          </w:rPr>
          <w:t>8.77</w:t>
        </w:r>
      </w:ins>
      <w:r w:rsidRPr="0013749E">
        <w:rPr>
          <w:rFonts w:ascii="Calibri" w:hAnsi="Calibri" w:cs="Calibri"/>
          <w:w w:val="105"/>
          <w:sz w:val="24"/>
          <w:szCs w:val="24"/>
          <w:rPrChange w:id="1263" w:author="Perez, Karina" w:date="2026-03-11T15:20:00Z" w16du:dateUtc="2026-03-11T19:20:00Z">
            <w:rPr>
              <w:w w:val="105"/>
            </w:rPr>
          </w:rPrChange>
        </w:rPr>
        <w:t>/Month/Potable</w:t>
      </w:r>
      <w:r w:rsidRPr="0013749E">
        <w:rPr>
          <w:rFonts w:ascii="Calibri" w:hAnsi="Calibri" w:cs="Calibri"/>
          <w:spacing w:val="-15"/>
          <w:w w:val="105"/>
          <w:sz w:val="24"/>
          <w:szCs w:val="24"/>
          <w:rPrChange w:id="1264" w:author="Perez, Karina" w:date="2026-03-11T15:20:00Z" w16du:dateUtc="2026-03-11T19:20:00Z">
            <w:rPr>
              <w:spacing w:val="-15"/>
              <w:w w:val="105"/>
            </w:rPr>
          </w:rPrChange>
        </w:rPr>
        <w:t xml:space="preserve"> </w:t>
      </w:r>
      <w:r w:rsidRPr="0013749E">
        <w:rPr>
          <w:rFonts w:ascii="Calibri" w:hAnsi="Calibri" w:cs="Calibri"/>
          <w:w w:val="105"/>
          <w:sz w:val="24"/>
          <w:szCs w:val="24"/>
          <w:rPrChange w:id="1265" w:author="Perez, Karina" w:date="2026-03-11T15:20:00Z" w16du:dateUtc="2026-03-11T19:20:00Z">
            <w:rPr>
              <w:w w:val="105"/>
            </w:rPr>
          </w:rPrChange>
        </w:rPr>
        <w:t>Water</w:t>
      </w:r>
      <w:r w:rsidRPr="0013749E">
        <w:rPr>
          <w:rFonts w:ascii="Calibri" w:hAnsi="Calibri" w:cs="Calibri"/>
          <w:spacing w:val="2"/>
          <w:w w:val="105"/>
          <w:sz w:val="24"/>
          <w:szCs w:val="24"/>
          <w:rPrChange w:id="1266" w:author="Perez, Karina" w:date="2026-03-11T15:20:00Z" w16du:dateUtc="2026-03-11T19:20:00Z">
            <w:rPr>
              <w:spacing w:val="2"/>
              <w:w w:val="105"/>
            </w:rPr>
          </w:rPrChange>
        </w:rPr>
        <w:t xml:space="preserve"> </w:t>
      </w:r>
      <w:r w:rsidRPr="0013749E">
        <w:rPr>
          <w:rFonts w:ascii="Calibri" w:hAnsi="Calibri" w:cs="Calibri"/>
          <w:spacing w:val="-2"/>
          <w:w w:val="105"/>
          <w:sz w:val="24"/>
          <w:szCs w:val="24"/>
          <w:rPrChange w:id="1267" w:author="Perez, Karina" w:date="2026-03-11T15:20:00Z" w16du:dateUtc="2026-03-11T19:20:00Z">
            <w:rPr>
              <w:spacing w:val="-2"/>
              <w:w w:val="105"/>
            </w:rPr>
          </w:rPrChange>
        </w:rPr>
        <w:t>Meter</w:t>
      </w:r>
    </w:p>
    <w:p w14:paraId="6BC1C32E" w14:textId="77777777" w:rsidR="00663564" w:rsidRPr="0013749E" w:rsidRDefault="00663564">
      <w:pPr>
        <w:pStyle w:val="BodyText"/>
        <w:spacing w:before="12"/>
        <w:rPr>
          <w:rFonts w:ascii="Calibri" w:hAnsi="Calibri" w:cs="Calibri"/>
          <w:sz w:val="24"/>
          <w:szCs w:val="24"/>
          <w:rPrChange w:id="1268" w:author="Perez, Karina" w:date="2026-03-11T15:20:00Z" w16du:dateUtc="2026-03-11T19:20:00Z">
            <w:rPr/>
          </w:rPrChange>
        </w:rPr>
      </w:pPr>
    </w:p>
    <w:p w14:paraId="0369B147" w14:textId="702AB274" w:rsidR="00663564" w:rsidRPr="0013749E" w:rsidRDefault="0038017B">
      <w:pPr>
        <w:pStyle w:val="BodyText"/>
        <w:spacing w:before="1" w:line="271" w:lineRule="auto"/>
        <w:ind w:left="734" w:right="544" w:firstLine="2"/>
        <w:rPr>
          <w:rFonts w:ascii="Calibri" w:hAnsi="Calibri" w:cs="Calibri"/>
          <w:sz w:val="24"/>
          <w:szCs w:val="24"/>
          <w:rPrChange w:id="1269" w:author="Perez, Karina" w:date="2026-03-11T15:20:00Z" w16du:dateUtc="2026-03-11T19:20:00Z">
            <w:rPr/>
          </w:rPrChange>
        </w:rPr>
      </w:pPr>
      <w:r w:rsidRPr="0013749E">
        <w:rPr>
          <w:rFonts w:ascii="Calibri" w:hAnsi="Calibri" w:cs="Calibri"/>
          <w:w w:val="105"/>
          <w:sz w:val="24"/>
          <w:szCs w:val="24"/>
          <w:rPrChange w:id="1270" w:author="Perez, Karina" w:date="2026-03-11T15:20:00Z" w16du:dateUtc="2026-03-11T19:20:00Z">
            <w:rPr>
              <w:w w:val="105"/>
            </w:rPr>
          </w:rPrChange>
        </w:rPr>
        <w:t>$1.</w:t>
      </w:r>
      <w:del w:id="1271" w:author="Spencer, Tricia" w:date="2026-02-26T12:37:00Z">
        <w:r w:rsidRPr="0013749E" w:rsidDel="00DE09FD">
          <w:rPr>
            <w:rFonts w:ascii="Calibri" w:hAnsi="Calibri" w:cs="Calibri"/>
            <w:w w:val="105"/>
            <w:sz w:val="24"/>
            <w:szCs w:val="24"/>
            <w:rPrChange w:id="1272" w:author="Perez, Karina" w:date="2026-03-11T15:20:00Z" w16du:dateUtc="2026-03-11T19:20:00Z">
              <w:rPr>
                <w:w w:val="105"/>
              </w:rPr>
            </w:rPrChange>
          </w:rPr>
          <w:delText>20</w:delText>
        </w:r>
        <w:r w:rsidRPr="0013749E" w:rsidDel="00DE09FD">
          <w:rPr>
            <w:rFonts w:ascii="Calibri" w:hAnsi="Calibri" w:cs="Calibri"/>
            <w:spacing w:val="-4"/>
            <w:w w:val="105"/>
            <w:sz w:val="24"/>
            <w:szCs w:val="24"/>
            <w:rPrChange w:id="1273" w:author="Perez, Karina" w:date="2026-03-11T15:20:00Z" w16du:dateUtc="2026-03-11T19:20:00Z">
              <w:rPr>
                <w:spacing w:val="-4"/>
                <w:w w:val="105"/>
              </w:rPr>
            </w:rPrChange>
          </w:rPr>
          <w:delText xml:space="preserve"> </w:delText>
        </w:r>
      </w:del>
      <w:ins w:id="1274" w:author="Spencer, Tricia" w:date="2026-02-26T12:37:00Z">
        <w:r w:rsidR="00DE09FD" w:rsidRPr="0013749E">
          <w:rPr>
            <w:rFonts w:ascii="Calibri" w:hAnsi="Calibri" w:cs="Calibri"/>
            <w:w w:val="105"/>
            <w:sz w:val="24"/>
            <w:szCs w:val="24"/>
            <w:rPrChange w:id="1275" w:author="Perez, Karina" w:date="2026-03-11T15:20:00Z" w16du:dateUtc="2026-03-11T19:20:00Z">
              <w:rPr>
                <w:w w:val="105"/>
              </w:rPr>
            </w:rPrChange>
          </w:rPr>
          <w:t>76</w:t>
        </w:r>
        <w:r w:rsidR="00DE09FD" w:rsidRPr="0013749E">
          <w:rPr>
            <w:rFonts w:ascii="Calibri" w:hAnsi="Calibri" w:cs="Calibri"/>
            <w:spacing w:val="-4"/>
            <w:w w:val="105"/>
            <w:sz w:val="24"/>
            <w:szCs w:val="24"/>
            <w:rPrChange w:id="1276" w:author="Perez, Karina" w:date="2026-03-11T15:20:00Z" w16du:dateUtc="2026-03-11T19:20:00Z">
              <w:rPr>
                <w:spacing w:val="-4"/>
                <w:w w:val="105"/>
              </w:rPr>
            </w:rPrChange>
          </w:rPr>
          <w:t xml:space="preserve"> </w:t>
        </w:r>
      </w:ins>
      <w:r w:rsidRPr="0013749E">
        <w:rPr>
          <w:rFonts w:ascii="Calibri" w:hAnsi="Calibri" w:cs="Calibri"/>
          <w:w w:val="105"/>
          <w:sz w:val="24"/>
          <w:szCs w:val="24"/>
          <w:rPrChange w:id="1277" w:author="Perez, Karina" w:date="2026-03-11T15:20:00Z" w16du:dateUtc="2026-03-11T19:20:00Z">
            <w:rPr>
              <w:w w:val="105"/>
            </w:rPr>
          </w:rPrChange>
        </w:rPr>
        <w:t>Per</w:t>
      </w:r>
      <w:r w:rsidRPr="0013749E">
        <w:rPr>
          <w:rFonts w:ascii="Calibri" w:hAnsi="Calibri" w:cs="Calibri"/>
          <w:spacing w:val="-10"/>
          <w:w w:val="105"/>
          <w:sz w:val="24"/>
          <w:szCs w:val="24"/>
          <w:rPrChange w:id="1278" w:author="Perez, Karina" w:date="2026-03-11T15:20:00Z" w16du:dateUtc="2026-03-11T19:20:00Z">
            <w:rPr>
              <w:spacing w:val="-10"/>
              <w:w w:val="105"/>
            </w:rPr>
          </w:rPrChange>
        </w:rPr>
        <w:t xml:space="preserve"> </w:t>
      </w:r>
      <w:r w:rsidRPr="0013749E">
        <w:rPr>
          <w:rFonts w:ascii="Calibri" w:hAnsi="Calibri" w:cs="Calibri"/>
          <w:w w:val="105"/>
          <w:sz w:val="24"/>
          <w:szCs w:val="24"/>
          <w:rPrChange w:id="1279" w:author="Perez, Karina" w:date="2026-03-11T15:20:00Z" w16du:dateUtc="2026-03-11T19:20:00Z">
            <w:rPr>
              <w:w w:val="105"/>
            </w:rPr>
          </w:rPrChange>
        </w:rPr>
        <w:t>1</w:t>
      </w:r>
      <w:ins w:id="1280" w:author="Perez, Karina" w:date="2026-03-19T15:05:00Z" w16du:dateUtc="2026-03-19T19:05:00Z">
        <w:r w:rsidR="004004DE">
          <w:rPr>
            <w:rFonts w:ascii="Calibri" w:hAnsi="Calibri" w:cs="Calibri"/>
            <w:w w:val="105"/>
            <w:sz w:val="24"/>
            <w:szCs w:val="24"/>
          </w:rPr>
          <w:t>,</w:t>
        </w:r>
      </w:ins>
      <w:r w:rsidRPr="0013749E">
        <w:rPr>
          <w:rFonts w:ascii="Calibri" w:hAnsi="Calibri" w:cs="Calibri"/>
          <w:w w:val="105"/>
          <w:sz w:val="24"/>
          <w:szCs w:val="24"/>
          <w:rPrChange w:id="1281" w:author="Perez, Karina" w:date="2026-03-11T15:20:00Z" w16du:dateUtc="2026-03-11T19:20:00Z">
            <w:rPr>
              <w:w w:val="105"/>
            </w:rPr>
          </w:rPrChange>
        </w:rPr>
        <w:t>000</w:t>
      </w:r>
      <w:r w:rsidRPr="0013749E">
        <w:rPr>
          <w:rFonts w:ascii="Calibri" w:hAnsi="Calibri" w:cs="Calibri"/>
          <w:spacing w:val="-2"/>
          <w:w w:val="105"/>
          <w:sz w:val="24"/>
          <w:szCs w:val="24"/>
          <w:rPrChange w:id="1282" w:author="Perez, Karina" w:date="2026-03-11T15:20:00Z" w16du:dateUtc="2026-03-11T19:20:00Z">
            <w:rPr>
              <w:spacing w:val="-2"/>
              <w:w w:val="105"/>
            </w:rPr>
          </w:rPrChange>
        </w:rPr>
        <w:t xml:space="preserve"> </w:t>
      </w:r>
      <w:ins w:id="1283" w:author="Perez, Karina" w:date="2026-03-19T15:05:00Z" w16du:dateUtc="2026-03-19T19:05:00Z">
        <w:r w:rsidR="004004DE">
          <w:rPr>
            <w:rFonts w:ascii="Calibri" w:hAnsi="Calibri" w:cs="Calibri"/>
            <w:w w:val="105"/>
            <w:sz w:val="24"/>
            <w:szCs w:val="24"/>
          </w:rPr>
          <w:t>s</w:t>
        </w:r>
      </w:ins>
      <w:del w:id="1284" w:author="Perez, Karina" w:date="2026-03-19T15:05:00Z" w16du:dateUtc="2026-03-19T19:05:00Z">
        <w:r w:rsidRPr="0013749E" w:rsidDel="004004DE">
          <w:rPr>
            <w:rFonts w:ascii="Calibri" w:hAnsi="Calibri" w:cs="Calibri"/>
            <w:w w:val="105"/>
            <w:sz w:val="24"/>
            <w:szCs w:val="24"/>
            <w:rPrChange w:id="1285" w:author="Perez, Karina" w:date="2026-03-11T15:20:00Z" w16du:dateUtc="2026-03-11T19:20:00Z">
              <w:rPr>
                <w:w w:val="105"/>
              </w:rPr>
            </w:rPrChange>
          </w:rPr>
          <w:delText>S</w:delText>
        </w:r>
      </w:del>
      <w:r w:rsidRPr="0013749E">
        <w:rPr>
          <w:rFonts w:ascii="Calibri" w:hAnsi="Calibri" w:cs="Calibri"/>
          <w:w w:val="105"/>
          <w:sz w:val="24"/>
          <w:szCs w:val="24"/>
          <w:rPrChange w:id="1286" w:author="Perez, Karina" w:date="2026-03-11T15:20:00Z" w16du:dateUtc="2026-03-11T19:20:00Z">
            <w:rPr>
              <w:w w:val="105"/>
            </w:rPr>
          </w:rPrChange>
        </w:rPr>
        <w:t>q.</w:t>
      </w:r>
      <w:r w:rsidRPr="0013749E">
        <w:rPr>
          <w:rFonts w:ascii="Calibri" w:hAnsi="Calibri" w:cs="Calibri"/>
          <w:spacing w:val="-6"/>
          <w:w w:val="105"/>
          <w:sz w:val="24"/>
          <w:szCs w:val="24"/>
          <w:rPrChange w:id="1287" w:author="Perez, Karina" w:date="2026-03-11T15:20:00Z" w16du:dateUtc="2026-03-11T19:20:00Z">
            <w:rPr>
              <w:spacing w:val="-6"/>
              <w:w w:val="105"/>
            </w:rPr>
          </w:rPrChange>
        </w:rPr>
        <w:t xml:space="preserve"> </w:t>
      </w:r>
      <w:del w:id="1288" w:author="Perez, Karina" w:date="2026-03-19T15:05:00Z" w16du:dateUtc="2026-03-19T19:05:00Z">
        <w:r w:rsidRPr="0013749E" w:rsidDel="004004DE">
          <w:rPr>
            <w:rFonts w:ascii="Calibri" w:hAnsi="Calibri" w:cs="Calibri"/>
            <w:w w:val="105"/>
            <w:sz w:val="24"/>
            <w:szCs w:val="24"/>
            <w:rPrChange w:id="1289" w:author="Perez, Karina" w:date="2026-03-11T15:20:00Z" w16du:dateUtc="2026-03-11T19:20:00Z">
              <w:rPr>
                <w:w w:val="105"/>
              </w:rPr>
            </w:rPrChange>
          </w:rPr>
          <w:delText>F</w:delText>
        </w:r>
      </w:del>
      <w:ins w:id="1290" w:author="Perez, Karina" w:date="2026-03-19T15:05:00Z" w16du:dateUtc="2026-03-19T19:05:00Z">
        <w:r w:rsidR="004004DE">
          <w:rPr>
            <w:rFonts w:ascii="Calibri" w:hAnsi="Calibri" w:cs="Calibri"/>
            <w:w w:val="105"/>
            <w:sz w:val="24"/>
            <w:szCs w:val="24"/>
          </w:rPr>
          <w:t>f</w:t>
        </w:r>
      </w:ins>
      <w:r w:rsidRPr="0013749E">
        <w:rPr>
          <w:rFonts w:ascii="Calibri" w:hAnsi="Calibri" w:cs="Calibri"/>
          <w:w w:val="105"/>
          <w:sz w:val="24"/>
          <w:szCs w:val="24"/>
          <w:rPrChange w:id="1291" w:author="Perez, Karina" w:date="2026-03-11T15:20:00Z" w16du:dateUtc="2026-03-11T19:20:00Z">
            <w:rPr>
              <w:w w:val="105"/>
            </w:rPr>
          </w:rPrChange>
        </w:rPr>
        <w:t>t.</w:t>
      </w:r>
      <w:r w:rsidRPr="0013749E">
        <w:rPr>
          <w:rFonts w:ascii="Calibri" w:hAnsi="Calibri" w:cs="Calibri"/>
          <w:spacing w:val="-10"/>
          <w:w w:val="105"/>
          <w:sz w:val="24"/>
          <w:szCs w:val="24"/>
          <w:rPrChange w:id="1292" w:author="Perez, Karina" w:date="2026-03-11T15:20:00Z" w16du:dateUtc="2026-03-11T19:20:00Z">
            <w:rPr>
              <w:spacing w:val="-10"/>
              <w:w w:val="105"/>
            </w:rPr>
          </w:rPrChange>
        </w:rPr>
        <w:t xml:space="preserve"> </w:t>
      </w:r>
      <w:r w:rsidRPr="0013749E">
        <w:rPr>
          <w:rFonts w:ascii="Calibri" w:hAnsi="Calibri" w:cs="Calibri"/>
          <w:w w:val="105"/>
          <w:sz w:val="24"/>
          <w:szCs w:val="24"/>
          <w:rPrChange w:id="1293" w:author="Perez, Karina" w:date="2026-03-11T15:20:00Z" w16du:dateUtc="2026-03-11T19:20:00Z">
            <w:rPr>
              <w:w w:val="105"/>
            </w:rPr>
          </w:rPrChange>
        </w:rPr>
        <w:t>Irrigated Area ($6/Month Minimum)</w:t>
      </w:r>
    </w:p>
    <w:p w14:paraId="08C2AFA9" w14:textId="77777777" w:rsidR="00663564" w:rsidRPr="0013749E" w:rsidRDefault="00663564">
      <w:pPr>
        <w:pStyle w:val="BodyText"/>
        <w:spacing w:line="271" w:lineRule="auto"/>
        <w:rPr>
          <w:rFonts w:ascii="Calibri" w:hAnsi="Calibri" w:cs="Calibri"/>
          <w:sz w:val="24"/>
          <w:szCs w:val="24"/>
          <w:rPrChange w:id="1294" w:author="Perez, Karina" w:date="2026-03-11T15:20:00Z" w16du:dateUtc="2026-03-11T19:20:00Z">
            <w:rPr/>
          </w:rPrChange>
        </w:rPr>
        <w:sectPr w:rsidR="00663564" w:rsidRPr="0013749E">
          <w:type w:val="continuous"/>
          <w:pgSz w:w="12230" w:h="15790"/>
          <w:pgMar w:top="1660" w:right="1417" w:bottom="840" w:left="1700" w:header="0" w:footer="652" w:gutter="0"/>
          <w:cols w:num="2" w:space="720" w:equalWidth="0">
            <w:col w:w="2148" w:space="2013"/>
            <w:col w:w="4952"/>
          </w:cols>
        </w:sectPr>
      </w:pPr>
    </w:p>
    <w:p w14:paraId="2FD9A915" w14:textId="79FF0237" w:rsidR="00663564" w:rsidRPr="0013749E" w:rsidRDefault="0013749E">
      <w:pPr>
        <w:pStyle w:val="BodyText"/>
        <w:spacing w:before="228"/>
        <w:ind w:left="49"/>
        <w:rPr>
          <w:rFonts w:ascii="Calibri" w:hAnsi="Calibri" w:cs="Calibri"/>
          <w:sz w:val="24"/>
          <w:szCs w:val="24"/>
          <w:rPrChange w:id="1295" w:author="Perez, Karina" w:date="2026-03-11T15:20:00Z" w16du:dateUtc="2026-03-11T19:20:00Z">
            <w:rPr/>
          </w:rPrChange>
        </w:rPr>
      </w:pPr>
      <w:r w:rsidRPr="00553621">
        <w:rPr>
          <w:rFonts w:ascii="Calibri" w:hAnsi="Calibri" w:cs="Calibri"/>
          <w:noProof/>
          <w:sz w:val="24"/>
          <w:szCs w:val="24"/>
        </w:rPr>
        <mc:AlternateContent>
          <mc:Choice Requires="wps">
            <w:drawing>
              <wp:anchor distT="0" distB="0" distL="0" distR="0" simplePos="0" relativeHeight="251657728" behindDoc="1" locked="0" layoutInCell="1" allowOverlap="1" wp14:anchorId="6F808707" wp14:editId="39F0F4BB">
                <wp:simplePos x="0" y="0"/>
                <wp:positionH relativeFrom="page">
                  <wp:posOffset>3828415</wp:posOffset>
                </wp:positionH>
                <wp:positionV relativeFrom="paragraph">
                  <wp:posOffset>207010</wp:posOffset>
                </wp:positionV>
                <wp:extent cx="41275" cy="1270"/>
                <wp:effectExtent l="0" t="0" r="0" b="0"/>
                <wp:wrapNone/>
                <wp:docPr id="2034724672"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270"/>
                        </a:xfrm>
                        <a:custGeom>
                          <a:avLst/>
                          <a:gdLst/>
                          <a:ahLst/>
                          <a:cxnLst/>
                          <a:rect l="l" t="t" r="r" b="b"/>
                          <a:pathLst>
                            <a:path w="41275">
                              <a:moveTo>
                                <a:pt x="0" y="0"/>
                              </a:moveTo>
                              <a:lnTo>
                                <a:pt x="41196" y="0"/>
                              </a:lnTo>
                            </a:path>
                          </a:pathLst>
                        </a:custGeom>
                        <a:ln w="1271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524B1D" id="Freeform: Shape 4" o:spid="_x0000_s1026" style="position:absolute;margin-left:301.45pt;margin-top:16.3pt;width:3.2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" path="m,l41196,e" filled="f" strokeweight=".35308mm">
                <v:path arrowok="t"/>
                <w10:wrap anchorx="page"/>
              </v:shape>
            </w:pict>
          </mc:Fallback>
        </mc:AlternateContent>
      </w:r>
      <w:r w:rsidR="0038017B" w:rsidRPr="0013749E">
        <w:rPr>
          <w:rFonts w:ascii="Calibri" w:hAnsi="Calibri" w:cs="Calibri"/>
          <w:w w:val="105"/>
          <w:sz w:val="24"/>
          <w:szCs w:val="24"/>
          <w:u w:val="thick"/>
          <w:rPrChange w:id="1296" w:author="Perez, Karina" w:date="2026-03-11T15:20:00Z" w16du:dateUtc="2026-03-11T19:20:00Z">
            <w:rPr>
              <w:w w:val="105"/>
              <w:u w:val="thick"/>
            </w:rPr>
          </w:rPrChange>
        </w:rPr>
        <w:t>Medium</w:t>
      </w:r>
      <w:r w:rsidR="0038017B" w:rsidRPr="0013749E">
        <w:rPr>
          <w:rFonts w:ascii="Calibri" w:hAnsi="Calibri" w:cs="Calibri"/>
          <w:spacing w:val="-3"/>
          <w:w w:val="105"/>
          <w:sz w:val="24"/>
          <w:szCs w:val="24"/>
          <w:u w:val="thick"/>
          <w:rPrChange w:id="1297" w:author="Perez, Karina" w:date="2026-03-11T15:20:00Z" w16du:dateUtc="2026-03-11T19:20:00Z">
            <w:rPr>
              <w:spacing w:val="-3"/>
              <w:w w:val="105"/>
              <w:u w:val="thick"/>
            </w:rPr>
          </w:rPrChange>
        </w:rPr>
        <w:t xml:space="preserve"> </w:t>
      </w:r>
      <w:r w:rsidR="0038017B" w:rsidRPr="0013749E">
        <w:rPr>
          <w:rFonts w:ascii="Calibri" w:hAnsi="Calibri" w:cs="Calibri"/>
          <w:w w:val="105"/>
          <w:sz w:val="24"/>
          <w:szCs w:val="24"/>
          <w:u w:val="thick"/>
          <w:rPrChange w:id="1298" w:author="Perez, Karina" w:date="2026-03-11T15:20:00Z" w16du:dateUtc="2026-03-11T19:20:00Z">
            <w:rPr>
              <w:w w:val="105"/>
              <w:u w:val="thick"/>
            </w:rPr>
          </w:rPrChange>
        </w:rPr>
        <w:t>Users</w:t>
      </w:r>
      <w:r w:rsidR="0038017B" w:rsidRPr="0013749E">
        <w:rPr>
          <w:rFonts w:ascii="Calibri" w:hAnsi="Calibri" w:cs="Calibri"/>
          <w:spacing w:val="-5"/>
          <w:w w:val="105"/>
          <w:sz w:val="24"/>
          <w:szCs w:val="24"/>
          <w:u w:val="thick"/>
          <w:rPrChange w:id="1299" w:author="Perez, Karina" w:date="2026-03-11T15:20:00Z" w16du:dateUtc="2026-03-11T19:20:00Z">
            <w:rPr>
              <w:spacing w:val="-5"/>
              <w:w w:val="105"/>
              <w:u w:val="thick"/>
            </w:rPr>
          </w:rPrChange>
        </w:rPr>
        <w:t xml:space="preserve"> </w:t>
      </w:r>
      <w:r w:rsidR="0038017B" w:rsidRPr="0013749E">
        <w:rPr>
          <w:rFonts w:ascii="Calibri" w:hAnsi="Calibri" w:cs="Calibri"/>
          <w:w w:val="105"/>
          <w:sz w:val="24"/>
          <w:szCs w:val="24"/>
          <w:u w:val="thick"/>
          <w:rPrChange w:id="1300" w:author="Perez, Karina" w:date="2026-03-11T15:20:00Z" w16du:dateUtc="2026-03-11T19:20:00Z">
            <w:rPr>
              <w:w w:val="105"/>
              <w:u w:val="thick"/>
            </w:rPr>
          </w:rPrChange>
        </w:rPr>
        <w:t>(Greater than</w:t>
      </w:r>
      <w:r w:rsidR="0038017B" w:rsidRPr="0013749E">
        <w:rPr>
          <w:rFonts w:ascii="Calibri" w:hAnsi="Calibri" w:cs="Calibri"/>
          <w:spacing w:val="-14"/>
          <w:w w:val="105"/>
          <w:sz w:val="24"/>
          <w:szCs w:val="24"/>
          <w:u w:val="thick"/>
          <w:rPrChange w:id="1301" w:author="Perez, Karina" w:date="2026-03-11T15:20:00Z" w16du:dateUtc="2026-03-11T19:20:00Z">
            <w:rPr>
              <w:spacing w:val="-14"/>
              <w:w w:val="105"/>
              <w:u w:val="thick"/>
            </w:rPr>
          </w:rPrChange>
        </w:rPr>
        <w:t xml:space="preserve"> </w:t>
      </w:r>
      <w:r w:rsidR="0038017B" w:rsidRPr="0013749E">
        <w:rPr>
          <w:rFonts w:ascii="Calibri" w:hAnsi="Calibri" w:cs="Calibri"/>
          <w:w w:val="105"/>
          <w:sz w:val="24"/>
          <w:szCs w:val="24"/>
          <w:u w:val="thick"/>
          <w:rPrChange w:id="1302" w:author="Perez, Karina" w:date="2026-03-11T15:20:00Z" w16du:dateUtc="2026-03-11T19:20:00Z">
            <w:rPr>
              <w:w w:val="105"/>
              <w:u w:val="thick"/>
            </w:rPr>
          </w:rPrChange>
        </w:rPr>
        <w:t>1</w:t>
      </w:r>
      <w:r w:rsidR="0038017B" w:rsidRPr="0013749E">
        <w:rPr>
          <w:rFonts w:ascii="Calibri" w:hAnsi="Calibri" w:cs="Calibri"/>
          <w:spacing w:val="-5"/>
          <w:w w:val="105"/>
          <w:sz w:val="24"/>
          <w:szCs w:val="24"/>
          <w:u w:val="thick"/>
          <w:rPrChange w:id="1303" w:author="Perez, Karina" w:date="2026-03-11T15:20:00Z" w16du:dateUtc="2026-03-11T19:20:00Z">
            <w:rPr>
              <w:spacing w:val="-5"/>
              <w:w w:val="105"/>
              <w:u w:val="thick"/>
            </w:rPr>
          </w:rPrChange>
        </w:rPr>
        <w:t xml:space="preserve"> </w:t>
      </w:r>
      <w:r w:rsidR="0038017B" w:rsidRPr="0013749E">
        <w:rPr>
          <w:rFonts w:ascii="Calibri" w:hAnsi="Calibri" w:cs="Calibri"/>
          <w:w w:val="105"/>
          <w:sz w:val="24"/>
          <w:szCs w:val="24"/>
          <w:u w:val="thick"/>
          <w:rPrChange w:id="1304" w:author="Perez, Karina" w:date="2026-03-11T15:20:00Z" w16du:dateUtc="2026-03-11T19:20:00Z">
            <w:rPr>
              <w:w w:val="105"/>
              <w:u w:val="thick"/>
            </w:rPr>
          </w:rPrChange>
        </w:rPr>
        <w:t>Acre,</w:t>
      </w:r>
      <w:r w:rsidR="0038017B" w:rsidRPr="0013749E">
        <w:rPr>
          <w:rFonts w:ascii="Calibri" w:hAnsi="Calibri" w:cs="Calibri"/>
          <w:spacing w:val="-5"/>
          <w:w w:val="105"/>
          <w:sz w:val="24"/>
          <w:szCs w:val="24"/>
          <w:u w:val="thick"/>
          <w:rPrChange w:id="1305" w:author="Perez, Karina" w:date="2026-03-11T15:20:00Z" w16du:dateUtc="2026-03-11T19:20:00Z">
            <w:rPr>
              <w:spacing w:val="-5"/>
              <w:w w:val="105"/>
              <w:u w:val="thick"/>
            </w:rPr>
          </w:rPrChange>
        </w:rPr>
        <w:t xml:space="preserve"> </w:t>
      </w:r>
      <w:r w:rsidR="0038017B" w:rsidRPr="0013749E">
        <w:rPr>
          <w:rFonts w:ascii="Calibri" w:hAnsi="Calibri" w:cs="Calibri"/>
          <w:w w:val="105"/>
          <w:sz w:val="24"/>
          <w:szCs w:val="24"/>
          <w:u w:val="thick"/>
          <w:rPrChange w:id="1306" w:author="Perez, Karina" w:date="2026-03-11T15:20:00Z" w16du:dateUtc="2026-03-11T19:20:00Z">
            <w:rPr>
              <w:w w:val="105"/>
              <w:u w:val="thick"/>
            </w:rPr>
          </w:rPrChange>
        </w:rPr>
        <w:t>Non</w:t>
      </w:r>
      <w:proofErr w:type="gramStart"/>
      <w:r w:rsidR="0038017B" w:rsidRPr="0013749E">
        <w:rPr>
          <w:rFonts w:ascii="Calibri" w:hAnsi="Calibri" w:cs="Calibri"/>
          <w:w w:val="105"/>
          <w:sz w:val="24"/>
          <w:szCs w:val="24"/>
          <w:u w:val="thick"/>
          <w:rPrChange w:id="1307" w:author="Perez, Karina" w:date="2026-03-11T15:20:00Z" w16du:dateUtc="2026-03-11T19:20:00Z">
            <w:rPr>
              <w:w w:val="105"/>
              <w:u w:val="thick"/>
            </w:rPr>
          </w:rPrChange>
        </w:rPr>
        <w:t>-</w:t>
      </w:r>
      <w:ins w:id="1308" w:author="Perez, Karina" w:date="2026-03-19T15:05:00Z" w16du:dateUtc="2026-03-19T19:05:00Z">
        <w:r w:rsidR="004004DE">
          <w:rPr>
            <w:rFonts w:ascii="Calibri" w:hAnsi="Calibri" w:cs="Calibri"/>
            <w:w w:val="105"/>
            <w:sz w:val="24"/>
            <w:szCs w:val="24"/>
            <w:u w:val="thick"/>
          </w:rPr>
          <w:t>“</w:t>
        </w:r>
      </w:ins>
      <w:proofErr w:type="gramEnd"/>
      <w:del w:id="1309" w:author="Perez, Karina" w:date="2026-03-19T15:05:00Z" w16du:dateUtc="2026-03-19T19:05:00Z">
        <w:r w:rsidR="0038017B" w:rsidRPr="0013749E" w:rsidDel="004004DE">
          <w:rPr>
            <w:rFonts w:ascii="Calibri" w:hAnsi="Calibri" w:cs="Calibri"/>
            <w:w w:val="105"/>
            <w:position w:val="11"/>
            <w:sz w:val="24"/>
            <w:szCs w:val="24"/>
            <w:rPrChange w:id="1310" w:author="Perez, Karina" w:date="2026-03-11T15:20:00Z" w16du:dateUtc="2026-03-11T19:20:00Z">
              <w:rPr>
                <w:w w:val="105"/>
                <w:position w:val="11"/>
                <w:sz w:val="9"/>
              </w:rPr>
            </w:rPrChange>
          </w:rPr>
          <w:delText>11</w:delText>
        </w:r>
      </w:del>
      <w:r w:rsidR="0038017B" w:rsidRPr="0013749E">
        <w:rPr>
          <w:rFonts w:ascii="Calibri" w:hAnsi="Calibri" w:cs="Calibri"/>
          <w:w w:val="105"/>
          <w:sz w:val="24"/>
          <w:szCs w:val="24"/>
          <w:u w:val="thick"/>
          <w:rPrChange w:id="1311" w:author="Perez, Karina" w:date="2026-03-11T15:20:00Z" w16du:dateUtc="2026-03-11T19:20:00Z">
            <w:rPr>
              <w:w w:val="105"/>
              <w:u w:val="thick"/>
            </w:rPr>
          </w:rPrChange>
        </w:rPr>
        <w:t>Major</w:t>
      </w:r>
      <w:r w:rsidR="0038017B" w:rsidRPr="0013749E">
        <w:rPr>
          <w:rFonts w:ascii="Calibri" w:hAnsi="Calibri" w:cs="Calibri"/>
          <w:spacing w:val="-16"/>
          <w:w w:val="105"/>
          <w:sz w:val="24"/>
          <w:szCs w:val="24"/>
          <w:u w:val="thick"/>
          <w:rPrChange w:id="1312" w:author="Perez, Karina" w:date="2026-03-11T15:20:00Z" w16du:dateUtc="2026-03-11T19:20:00Z">
            <w:rPr>
              <w:spacing w:val="-16"/>
              <w:w w:val="105"/>
              <w:u w:val="thick"/>
            </w:rPr>
          </w:rPrChange>
        </w:rPr>
        <w:t xml:space="preserve"> </w:t>
      </w:r>
      <w:r w:rsidR="0038017B" w:rsidRPr="0013749E">
        <w:rPr>
          <w:rFonts w:ascii="Calibri" w:hAnsi="Calibri" w:cs="Calibri"/>
          <w:spacing w:val="-2"/>
          <w:w w:val="105"/>
          <w:sz w:val="24"/>
          <w:szCs w:val="24"/>
          <w:u w:val="thick"/>
          <w:rPrChange w:id="1313" w:author="Perez, Karina" w:date="2026-03-11T15:20:00Z" w16du:dateUtc="2026-03-11T19:20:00Z">
            <w:rPr>
              <w:spacing w:val="-2"/>
              <w:w w:val="105"/>
              <w:u w:val="thick"/>
            </w:rPr>
          </w:rPrChange>
        </w:rPr>
        <w:t>Users")</w:t>
      </w:r>
      <w:r w:rsidR="0038017B" w:rsidRPr="0013749E">
        <w:rPr>
          <w:rFonts w:ascii="Calibri" w:hAnsi="Calibri" w:cs="Calibri"/>
          <w:spacing w:val="-2"/>
          <w:w w:val="105"/>
          <w:sz w:val="24"/>
          <w:szCs w:val="24"/>
          <w:rPrChange w:id="1314" w:author="Perez, Karina" w:date="2026-03-11T15:20:00Z" w16du:dateUtc="2026-03-11T19:20:00Z">
            <w:rPr>
              <w:spacing w:val="-2"/>
              <w:w w:val="105"/>
            </w:rPr>
          </w:rPrChange>
        </w:rPr>
        <w:t>:</w:t>
      </w:r>
    </w:p>
    <w:p w14:paraId="4C38576E" w14:textId="77777777" w:rsidR="00663564" w:rsidRPr="0013749E" w:rsidRDefault="00663564">
      <w:pPr>
        <w:pStyle w:val="BodyText"/>
        <w:spacing w:before="13"/>
        <w:rPr>
          <w:rFonts w:ascii="Calibri" w:hAnsi="Calibri" w:cs="Calibri"/>
          <w:sz w:val="24"/>
          <w:szCs w:val="24"/>
          <w:rPrChange w:id="1315" w:author="Perez, Karina" w:date="2026-03-11T15:20:00Z" w16du:dateUtc="2026-03-11T19:20:00Z">
            <w:rPr/>
          </w:rPrChange>
        </w:rPr>
      </w:pPr>
    </w:p>
    <w:p w14:paraId="287EF7C5" w14:textId="77777777" w:rsidR="00663564" w:rsidRPr="0013749E" w:rsidRDefault="0038017B">
      <w:pPr>
        <w:pStyle w:val="BodyText"/>
        <w:ind w:left="741"/>
        <w:rPr>
          <w:rFonts w:ascii="Calibri" w:hAnsi="Calibri" w:cs="Calibri"/>
          <w:sz w:val="24"/>
          <w:szCs w:val="24"/>
          <w:rPrChange w:id="1316" w:author="Perez, Karina" w:date="2026-03-11T15:20:00Z" w16du:dateUtc="2026-03-11T19:20:00Z">
            <w:rPr/>
          </w:rPrChange>
        </w:rPr>
      </w:pPr>
      <w:r w:rsidRPr="0013749E">
        <w:rPr>
          <w:rFonts w:ascii="Calibri" w:hAnsi="Calibri" w:cs="Calibri"/>
          <w:w w:val="105"/>
          <w:sz w:val="24"/>
          <w:szCs w:val="24"/>
          <w:rPrChange w:id="1317" w:author="Perez, Karina" w:date="2026-03-11T15:20:00Z" w16du:dateUtc="2026-03-11T19:20:00Z">
            <w:rPr>
              <w:w w:val="105"/>
            </w:rPr>
          </w:rPrChange>
        </w:rPr>
        <w:t>Multi</w:t>
      </w:r>
      <w:r w:rsidRPr="0013749E">
        <w:rPr>
          <w:rFonts w:ascii="Calibri" w:hAnsi="Calibri" w:cs="Calibri"/>
          <w:spacing w:val="-14"/>
          <w:w w:val="105"/>
          <w:sz w:val="24"/>
          <w:szCs w:val="24"/>
          <w:rPrChange w:id="1318" w:author="Perez, Karina" w:date="2026-03-11T15:20:00Z" w16du:dateUtc="2026-03-11T19:20:00Z">
            <w:rPr>
              <w:spacing w:val="-14"/>
              <w:w w:val="105"/>
            </w:rPr>
          </w:rPrChange>
        </w:rPr>
        <w:t xml:space="preserve"> </w:t>
      </w:r>
      <w:r w:rsidRPr="0013749E">
        <w:rPr>
          <w:rFonts w:ascii="Calibri" w:hAnsi="Calibri" w:cs="Calibri"/>
          <w:w w:val="105"/>
          <w:sz w:val="24"/>
          <w:szCs w:val="24"/>
          <w:rPrChange w:id="1319" w:author="Perez, Karina" w:date="2026-03-11T15:20:00Z" w16du:dateUtc="2026-03-11T19:20:00Z">
            <w:rPr>
              <w:w w:val="105"/>
            </w:rPr>
          </w:rPrChange>
        </w:rPr>
        <w:t>Family,</w:t>
      </w:r>
      <w:r w:rsidRPr="0013749E">
        <w:rPr>
          <w:rFonts w:ascii="Calibri" w:hAnsi="Calibri" w:cs="Calibri"/>
          <w:spacing w:val="-7"/>
          <w:w w:val="105"/>
          <w:sz w:val="24"/>
          <w:szCs w:val="24"/>
          <w:rPrChange w:id="1320" w:author="Perez, Karina" w:date="2026-03-11T15:20:00Z" w16du:dateUtc="2026-03-11T19:20:00Z">
            <w:rPr>
              <w:spacing w:val="-7"/>
              <w:w w:val="105"/>
            </w:rPr>
          </w:rPrChange>
        </w:rPr>
        <w:t xml:space="preserve"> </w:t>
      </w:r>
      <w:r w:rsidRPr="0013749E">
        <w:rPr>
          <w:rFonts w:ascii="Calibri" w:hAnsi="Calibri" w:cs="Calibri"/>
          <w:w w:val="105"/>
          <w:sz w:val="24"/>
          <w:szCs w:val="24"/>
          <w:rPrChange w:id="1321" w:author="Perez, Karina" w:date="2026-03-11T15:20:00Z" w16du:dateUtc="2026-03-11T19:20:00Z">
            <w:rPr>
              <w:w w:val="105"/>
            </w:rPr>
          </w:rPrChange>
        </w:rPr>
        <w:t>Commercial,</w:t>
      </w:r>
      <w:r w:rsidRPr="0013749E">
        <w:rPr>
          <w:rFonts w:ascii="Calibri" w:hAnsi="Calibri" w:cs="Calibri"/>
          <w:spacing w:val="1"/>
          <w:w w:val="105"/>
          <w:sz w:val="24"/>
          <w:szCs w:val="24"/>
          <w:rPrChange w:id="1322" w:author="Perez, Karina" w:date="2026-03-11T15:20:00Z" w16du:dateUtc="2026-03-11T19:20:00Z">
            <w:rPr>
              <w:spacing w:val="1"/>
              <w:w w:val="105"/>
            </w:rPr>
          </w:rPrChange>
        </w:rPr>
        <w:t xml:space="preserve"> </w:t>
      </w:r>
      <w:r w:rsidRPr="0013749E">
        <w:rPr>
          <w:rFonts w:ascii="Calibri" w:hAnsi="Calibri" w:cs="Calibri"/>
          <w:w w:val="105"/>
          <w:sz w:val="24"/>
          <w:szCs w:val="24"/>
          <w:rPrChange w:id="1323" w:author="Perez, Karina" w:date="2026-03-11T15:20:00Z" w16du:dateUtc="2026-03-11T19:20:00Z">
            <w:rPr>
              <w:w w:val="105"/>
            </w:rPr>
          </w:rPrChange>
        </w:rPr>
        <w:t>Recreational,</w:t>
      </w:r>
      <w:r w:rsidRPr="0013749E">
        <w:rPr>
          <w:rFonts w:ascii="Calibri" w:hAnsi="Calibri" w:cs="Calibri"/>
          <w:spacing w:val="2"/>
          <w:w w:val="105"/>
          <w:sz w:val="24"/>
          <w:szCs w:val="24"/>
          <w:rPrChange w:id="1324" w:author="Perez, Karina" w:date="2026-03-11T15:20:00Z" w16du:dateUtc="2026-03-11T19:20:00Z">
            <w:rPr>
              <w:spacing w:val="2"/>
              <w:w w:val="105"/>
            </w:rPr>
          </w:rPrChange>
        </w:rPr>
        <w:t xml:space="preserve"> </w:t>
      </w:r>
      <w:r w:rsidRPr="0013749E">
        <w:rPr>
          <w:rFonts w:ascii="Calibri" w:hAnsi="Calibri" w:cs="Calibri"/>
          <w:w w:val="105"/>
          <w:sz w:val="24"/>
          <w:szCs w:val="24"/>
          <w:rPrChange w:id="1325" w:author="Perez, Karina" w:date="2026-03-11T15:20:00Z" w16du:dateUtc="2026-03-11T19:20:00Z">
            <w:rPr>
              <w:w w:val="105"/>
            </w:rPr>
          </w:rPrChange>
        </w:rPr>
        <w:t>Landscape,</w:t>
      </w:r>
      <w:r w:rsidRPr="0013749E">
        <w:rPr>
          <w:rFonts w:ascii="Calibri" w:hAnsi="Calibri" w:cs="Calibri"/>
          <w:spacing w:val="-7"/>
          <w:w w:val="105"/>
          <w:sz w:val="24"/>
          <w:szCs w:val="24"/>
          <w:rPrChange w:id="1326" w:author="Perez, Karina" w:date="2026-03-11T15:20:00Z" w16du:dateUtc="2026-03-11T19:20:00Z">
            <w:rPr>
              <w:spacing w:val="-7"/>
              <w:w w:val="105"/>
            </w:rPr>
          </w:rPrChange>
        </w:rPr>
        <w:t xml:space="preserve"> </w:t>
      </w:r>
      <w:r w:rsidRPr="0013749E">
        <w:rPr>
          <w:rFonts w:ascii="Calibri" w:hAnsi="Calibri" w:cs="Calibri"/>
          <w:w w:val="105"/>
          <w:sz w:val="24"/>
          <w:szCs w:val="24"/>
          <w:rPrChange w:id="1327" w:author="Perez, Karina" w:date="2026-03-11T15:20:00Z" w16du:dateUtc="2026-03-11T19:20:00Z">
            <w:rPr>
              <w:w w:val="105"/>
            </w:rPr>
          </w:rPrChange>
        </w:rPr>
        <w:t>Agricultural,</w:t>
      </w:r>
      <w:r w:rsidRPr="0013749E">
        <w:rPr>
          <w:rFonts w:ascii="Calibri" w:hAnsi="Calibri" w:cs="Calibri"/>
          <w:spacing w:val="2"/>
          <w:w w:val="105"/>
          <w:sz w:val="24"/>
          <w:szCs w:val="24"/>
          <w:rPrChange w:id="1328" w:author="Perez, Karina" w:date="2026-03-11T15:20:00Z" w16du:dateUtc="2026-03-11T19:20:00Z">
            <w:rPr>
              <w:spacing w:val="2"/>
              <w:w w:val="105"/>
            </w:rPr>
          </w:rPrChange>
        </w:rPr>
        <w:t xml:space="preserve"> </w:t>
      </w:r>
      <w:r w:rsidRPr="0013749E">
        <w:rPr>
          <w:rFonts w:ascii="Calibri" w:hAnsi="Calibri" w:cs="Calibri"/>
          <w:w w:val="105"/>
          <w:sz w:val="24"/>
          <w:szCs w:val="24"/>
          <w:rPrChange w:id="1329" w:author="Perez, Karina" w:date="2026-03-11T15:20:00Z" w16du:dateUtc="2026-03-11T19:20:00Z">
            <w:rPr>
              <w:w w:val="105"/>
            </w:rPr>
          </w:rPrChange>
        </w:rPr>
        <w:t>and</w:t>
      </w:r>
      <w:r w:rsidRPr="0013749E">
        <w:rPr>
          <w:rFonts w:ascii="Calibri" w:hAnsi="Calibri" w:cs="Calibri"/>
          <w:spacing w:val="-14"/>
          <w:w w:val="105"/>
          <w:sz w:val="24"/>
          <w:szCs w:val="24"/>
          <w:rPrChange w:id="1330" w:author="Perez, Karina" w:date="2026-03-11T15:20:00Z" w16du:dateUtc="2026-03-11T19:20:00Z">
            <w:rPr>
              <w:spacing w:val="-14"/>
              <w:w w:val="105"/>
            </w:rPr>
          </w:rPrChange>
        </w:rPr>
        <w:t xml:space="preserve"> </w:t>
      </w:r>
      <w:r w:rsidRPr="0013749E">
        <w:rPr>
          <w:rFonts w:ascii="Calibri" w:hAnsi="Calibri" w:cs="Calibri"/>
          <w:w w:val="105"/>
          <w:sz w:val="24"/>
          <w:szCs w:val="24"/>
          <w:rPrChange w:id="1331" w:author="Perez, Karina" w:date="2026-03-11T15:20:00Z" w16du:dateUtc="2026-03-11T19:20:00Z">
            <w:rPr>
              <w:w w:val="105"/>
            </w:rPr>
          </w:rPrChange>
        </w:rPr>
        <w:t>other</w:t>
      </w:r>
      <w:r w:rsidRPr="0013749E">
        <w:rPr>
          <w:rFonts w:ascii="Calibri" w:hAnsi="Calibri" w:cs="Calibri"/>
          <w:spacing w:val="-10"/>
          <w:w w:val="105"/>
          <w:sz w:val="24"/>
          <w:szCs w:val="24"/>
          <w:rPrChange w:id="1332" w:author="Perez, Karina" w:date="2026-03-11T15:20:00Z" w16du:dateUtc="2026-03-11T19:20:00Z">
            <w:rPr>
              <w:spacing w:val="-10"/>
              <w:w w:val="105"/>
            </w:rPr>
          </w:rPrChange>
        </w:rPr>
        <w:t xml:space="preserve"> </w:t>
      </w:r>
      <w:r w:rsidRPr="0013749E">
        <w:rPr>
          <w:rFonts w:ascii="Calibri" w:hAnsi="Calibri" w:cs="Calibri"/>
          <w:spacing w:val="-2"/>
          <w:w w:val="105"/>
          <w:sz w:val="24"/>
          <w:szCs w:val="24"/>
          <w:rPrChange w:id="1333" w:author="Perez, Karina" w:date="2026-03-11T15:20:00Z" w16du:dateUtc="2026-03-11T19:20:00Z">
            <w:rPr>
              <w:spacing w:val="-2"/>
              <w:w w:val="105"/>
            </w:rPr>
          </w:rPrChange>
        </w:rPr>
        <w:t>uses.</w:t>
      </w:r>
    </w:p>
    <w:p w14:paraId="29F40E1E" w14:textId="77777777" w:rsidR="00663564" w:rsidRPr="0013749E" w:rsidRDefault="0038017B">
      <w:pPr>
        <w:pStyle w:val="BodyText"/>
        <w:spacing w:before="35"/>
        <w:ind w:left="50"/>
        <w:rPr>
          <w:rFonts w:ascii="Calibri" w:hAnsi="Calibri" w:cs="Calibri"/>
          <w:sz w:val="24"/>
          <w:szCs w:val="24"/>
          <w:rPrChange w:id="1334" w:author="Perez, Karina" w:date="2026-03-11T15:20:00Z" w16du:dateUtc="2026-03-11T19:20:00Z">
            <w:rPr/>
          </w:rPrChange>
        </w:rPr>
      </w:pPr>
      <w:r w:rsidRPr="0013749E">
        <w:rPr>
          <w:rFonts w:ascii="Calibri" w:hAnsi="Calibri" w:cs="Calibri"/>
          <w:w w:val="105"/>
          <w:sz w:val="24"/>
          <w:szCs w:val="24"/>
          <w:rPrChange w:id="1335" w:author="Perez, Karina" w:date="2026-03-11T15:20:00Z" w16du:dateUtc="2026-03-11T19:20:00Z">
            <w:rPr>
              <w:w w:val="105"/>
            </w:rPr>
          </w:rPrChange>
        </w:rPr>
        <w:t>$</w:t>
      </w:r>
      <w:del w:id="1336" w:author="Spencer, Tricia" w:date="2026-02-26T12:37:00Z">
        <w:r w:rsidRPr="0013749E" w:rsidDel="00DE09FD">
          <w:rPr>
            <w:rFonts w:ascii="Calibri" w:hAnsi="Calibri" w:cs="Calibri"/>
            <w:w w:val="105"/>
            <w:sz w:val="24"/>
            <w:szCs w:val="24"/>
            <w:rPrChange w:id="1337" w:author="Perez, Karina" w:date="2026-03-11T15:20:00Z" w16du:dateUtc="2026-03-11T19:20:00Z">
              <w:rPr>
                <w:w w:val="105"/>
              </w:rPr>
            </w:rPrChange>
          </w:rPr>
          <w:delText>20</w:delText>
        </w:r>
        <w:r w:rsidRPr="0013749E" w:rsidDel="00DE09FD">
          <w:rPr>
            <w:rFonts w:ascii="Calibri" w:hAnsi="Calibri" w:cs="Calibri"/>
            <w:spacing w:val="-10"/>
            <w:w w:val="105"/>
            <w:sz w:val="24"/>
            <w:szCs w:val="24"/>
            <w:rPrChange w:id="1338" w:author="Perez, Karina" w:date="2026-03-11T15:20:00Z" w16du:dateUtc="2026-03-11T19:20:00Z">
              <w:rPr>
                <w:spacing w:val="-10"/>
                <w:w w:val="105"/>
              </w:rPr>
            </w:rPrChange>
          </w:rPr>
          <w:delText xml:space="preserve"> </w:delText>
        </w:r>
      </w:del>
      <w:ins w:id="1339" w:author="Spencer, Tricia" w:date="2026-02-26T12:37:00Z">
        <w:r w:rsidR="00DE09FD" w:rsidRPr="0013749E">
          <w:rPr>
            <w:rFonts w:ascii="Calibri" w:hAnsi="Calibri" w:cs="Calibri"/>
            <w:w w:val="105"/>
            <w:sz w:val="24"/>
            <w:szCs w:val="24"/>
            <w:rPrChange w:id="1340" w:author="Perez, Karina" w:date="2026-03-11T15:20:00Z" w16du:dateUtc="2026-03-11T19:20:00Z">
              <w:rPr>
                <w:w w:val="105"/>
              </w:rPr>
            </w:rPrChange>
          </w:rPr>
          <w:t>29.25</w:t>
        </w:r>
        <w:r w:rsidR="00DE09FD" w:rsidRPr="0013749E">
          <w:rPr>
            <w:rFonts w:ascii="Calibri" w:hAnsi="Calibri" w:cs="Calibri"/>
            <w:spacing w:val="-10"/>
            <w:w w:val="105"/>
            <w:sz w:val="24"/>
            <w:szCs w:val="24"/>
            <w:rPrChange w:id="1341" w:author="Perez, Karina" w:date="2026-03-11T15:20:00Z" w16du:dateUtc="2026-03-11T19:20:00Z">
              <w:rPr>
                <w:spacing w:val="-10"/>
                <w:w w:val="105"/>
              </w:rPr>
            </w:rPrChange>
          </w:rPr>
          <w:t xml:space="preserve"> </w:t>
        </w:r>
      </w:ins>
      <w:r w:rsidRPr="0013749E">
        <w:rPr>
          <w:rFonts w:ascii="Calibri" w:hAnsi="Calibri" w:cs="Calibri"/>
          <w:w w:val="105"/>
          <w:sz w:val="24"/>
          <w:szCs w:val="24"/>
          <w:rPrChange w:id="1342" w:author="Perez, Karina" w:date="2026-03-11T15:20:00Z" w16du:dateUtc="2026-03-11T19:20:00Z">
            <w:rPr>
              <w:w w:val="105"/>
            </w:rPr>
          </w:rPrChange>
        </w:rPr>
        <w:t>Per</w:t>
      </w:r>
      <w:r w:rsidRPr="0013749E">
        <w:rPr>
          <w:rFonts w:ascii="Calibri" w:hAnsi="Calibri" w:cs="Calibri"/>
          <w:spacing w:val="-2"/>
          <w:w w:val="105"/>
          <w:sz w:val="24"/>
          <w:szCs w:val="24"/>
          <w:rPrChange w:id="1343" w:author="Perez, Karina" w:date="2026-03-11T15:20:00Z" w16du:dateUtc="2026-03-11T19:20:00Z">
            <w:rPr>
              <w:spacing w:val="-2"/>
              <w:w w:val="105"/>
            </w:rPr>
          </w:rPrChange>
        </w:rPr>
        <w:t xml:space="preserve"> </w:t>
      </w:r>
      <w:r w:rsidRPr="0013749E">
        <w:rPr>
          <w:rFonts w:ascii="Calibri" w:hAnsi="Calibri" w:cs="Calibri"/>
          <w:w w:val="105"/>
          <w:sz w:val="24"/>
          <w:szCs w:val="24"/>
          <w:rPrChange w:id="1344" w:author="Perez, Karina" w:date="2026-03-11T15:20:00Z" w16du:dateUtc="2026-03-11T19:20:00Z">
            <w:rPr>
              <w:w w:val="105"/>
            </w:rPr>
          </w:rPrChange>
        </w:rPr>
        <w:t>Acre,</w:t>
      </w:r>
      <w:r w:rsidRPr="0013749E">
        <w:rPr>
          <w:rFonts w:ascii="Calibri" w:hAnsi="Calibri" w:cs="Calibri"/>
          <w:spacing w:val="-6"/>
          <w:w w:val="105"/>
          <w:sz w:val="24"/>
          <w:szCs w:val="24"/>
          <w:rPrChange w:id="1345" w:author="Perez, Karina" w:date="2026-03-11T15:20:00Z" w16du:dateUtc="2026-03-11T19:20:00Z">
            <w:rPr>
              <w:spacing w:val="-6"/>
              <w:w w:val="105"/>
            </w:rPr>
          </w:rPrChange>
        </w:rPr>
        <w:t xml:space="preserve"> </w:t>
      </w:r>
      <w:r w:rsidRPr="0013749E">
        <w:rPr>
          <w:rFonts w:ascii="Calibri" w:hAnsi="Calibri" w:cs="Calibri"/>
          <w:w w:val="105"/>
          <w:sz w:val="24"/>
          <w:szCs w:val="24"/>
          <w:rPrChange w:id="1346" w:author="Perez, Karina" w:date="2026-03-11T15:20:00Z" w16du:dateUtc="2026-03-11T19:20:00Z">
            <w:rPr>
              <w:w w:val="105"/>
            </w:rPr>
          </w:rPrChange>
        </w:rPr>
        <w:t>$</w:t>
      </w:r>
      <w:del w:id="1347" w:author="Spencer, Tricia" w:date="2026-02-26T12:37:00Z">
        <w:r w:rsidRPr="0013749E" w:rsidDel="00DE09FD">
          <w:rPr>
            <w:rFonts w:ascii="Calibri" w:hAnsi="Calibri" w:cs="Calibri"/>
            <w:w w:val="105"/>
            <w:sz w:val="24"/>
            <w:szCs w:val="24"/>
            <w:rPrChange w:id="1348" w:author="Perez, Karina" w:date="2026-03-11T15:20:00Z" w16du:dateUtc="2026-03-11T19:20:00Z">
              <w:rPr>
                <w:w w:val="105"/>
              </w:rPr>
            </w:rPrChange>
          </w:rPr>
          <w:delText>10.00</w:delText>
        </w:r>
      </w:del>
      <w:ins w:id="1349" w:author="Spencer, Tricia" w:date="2026-02-26T12:37:00Z">
        <w:r w:rsidR="00DE09FD" w:rsidRPr="0013749E">
          <w:rPr>
            <w:rFonts w:ascii="Calibri" w:hAnsi="Calibri" w:cs="Calibri"/>
            <w:w w:val="105"/>
            <w:sz w:val="24"/>
            <w:szCs w:val="24"/>
            <w:rPrChange w:id="1350" w:author="Perez, Karina" w:date="2026-03-11T15:20:00Z" w16du:dateUtc="2026-03-11T19:20:00Z">
              <w:rPr>
                <w:w w:val="105"/>
              </w:rPr>
            </w:rPrChange>
          </w:rPr>
          <w:t>14.62</w:t>
        </w:r>
      </w:ins>
      <w:r w:rsidRPr="0013749E">
        <w:rPr>
          <w:rFonts w:ascii="Calibri" w:hAnsi="Calibri" w:cs="Calibri"/>
          <w:spacing w:val="-2"/>
          <w:w w:val="105"/>
          <w:sz w:val="24"/>
          <w:szCs w:val="24"/>
          <w:rPrChange w:id="1351" w:author="Perez, Karina" w:date="2026-03-11T15:20:00Z" w16du:dateUtc="2026-03-11T19:20:00Z">
            <w:rPr>
              <w:spacing w:val="-2"/>
              <w:w w:val="105"/>
            </w:rPr>
          </w:rPrChange>
        </w:rPr>
        <w:t xml:space="preserve"> </w:t>
      </w:r>
      <w:r w:rsidRPr="0013749E">
        <w:rPr>
          <w:rFonts w:ascii="Calibri" w:hAnsi="Calibri" w:cs="Calibri"/>
          <w:w w:val="105"/>
          <w:sz w:val="24"/>
          <w:szCs w:val="24"/>
          <w:rPrChange w:id="1352" w:author="Perez, Karina" w:date="2026-03-11T15:20:00Z" w16du:dateUtc="2026-03-11T19:20:00Z">
            <w:rPr>
              <w:w w:val="105"/>
            </w:rPr>
          </w:rPrChange>
        </w:rPr>
        <w:t>Per</w:t>
      </w:r>
      <w:r w:rsidRPr="0013749E">
        <w:rPr>
          <w:rFonts w:ascii="Calibri" w:hAnsi="Calibri" w:cs="Calibri"/>
          <w:spacing w:val="-2"/>
          <w:w w:val="105"/>
          <w:sz w:val="24"/>
          <w:szCs w:val="24"/>
          <w:rPrChange w:id="1353" w:author="Perez, Karina" w:date="2026-03-11T15:20:00Z" w16du:dateUtc="2026-03-11T19:20:00Z">
            <w:rPr>
              <w:spacing w:val="-2"/>
              <w:w w:val="105"/>
            </w:rPr>
          </w:rPrChange>
        </w:rPr>
        <w:t xml:space="preserve"> </w:t>
      </w:r>
      <w:r w:rsidRPr="0013749E">
        <w:rPr>
          <w:rFonts w:ascii="Calibri" w:hAnsi="Calibri" w:cs="Calibri"/>
          <w:w w:val="105"/>
          <w:sz w:val="24"/>
          <w:szCs w:val="24"/>
          <w:rPrChange w:id="1354" w:author="Perez, Karina" w:date="2026-03-11T15:20:00Z" w16du:dateUtc="2026-03-11T19:20:00Z">
            <w:rPr>
              <w:w w:val="105"/>
            </w:rPr>
          </w:rPrChange>
        </w:rPr>
        <w:t>Additional 1/2</w:t>
      </w:r>
      <w:r w:rsidRPr="0013749E">
        <w:rPr>
          <w:rFonts w:ascii="Calibri" w:hAnsi="Calibri" w:cs="Calibri"/>
          <w:spacing w:val="-9"/>
          <w:w w:val="105"/>
          <w:sz w:val="24"/>
          <w:szCs w:val="24"/>
          <w:rPrChange w:id="1355" w:author="Perez, Karina" w:date="2026-03-11T15:20:00Z" w16du:dateUtc="2026-03-11T19:20:00Z">
            <w:rPr>
              <w:spacing w:val="-9"/>
              <w:w w:val="105"/>
            </w:rPr>
          </w:rPrChange>
        </w:rPr>
        <w:t xml:space="preserve"> </w:t>
      </w:r>
      <w:r w:rsidRPr="0013749E">
        <w:rPr>
          <w:rFonts w:ascii="Calibri" w:hAnsi="Calibri" w:cs="Calibri"/>
          <w:spacing w:val="-4"/>
          <w:w w:val="105"/>
          <w:sz w:val="24"/>
          <w:szCs w:val="24"/>
          <w:rPrChange w:id="1356" w:author="Perez, Karina" w:date="2026-03-11T15:20:00Z" w16du:dateUtc="2026-03-11T19:20:00Z">
            <w:rPr>
              <w:spacing w:val="-4"/>
              <w:w w:val="105"/>
            </w:rPr>
          </w:rPrChange>
        </w:rPr>
        <w:t>Acre.</w:t>
      </w:r>
    </w:p>
    <w:p w14:paraId="12CE6EAA" w14:textId="77777777" w:rsidR="00663564" w:rsidRPr="0013749E" w:rsidRDefault="00663564">
      <w:pPr>
        <w:pStyle w:val="BodyText"/>
        <w:spacing w:before="13"/>
        <w:rPr>
          <w:rFonts w:ascii="Calibri" w:hAnsi="Calibri" w:cs="Calibri"/>
          <w:sz w:val="24"/>
          <w:szCs w:val="24"/>
          <w:rPrChange w:id="1357" w:author="Perez, Karina" w:date="2026-03-11T15:20:00Z" w16du:dateUtc="2026-03-11T19:20:00Z">
            <w:rPr/>
          </w:rPrChange>
        </w:rPr>
      </w:pPr>
    </w:p>
    <w:p w14:paraId="14783A77" w14:textId="77777777" w:rsidR="00663564" w:rsidRPr="0013749E" w:rsidRDefault="0038017B">
      <w:pPr>
        <w:pStyle w:val="BodyText"/>
        <w:ind w:left="52"/>
        <w:rPr>
          <w:rFonts w:ascii="Calibri" w:hAnsi="Calibri" w:cs="Calibri"/>
          <w:sz w:val="24"/>
          <w:szCs w:val="24"/>
          <w:rPrChange w:id="1358" w:author="Perez, Karina" w:date="2026-03-11T15:20:00Z" w16du:dateUtc="2026-03-11T19:20:00Z">
            <w:rPr/>
          </w:rPrChange>
        </w:rPr>
      </w:pPr>
      <w:r w:rsidRPr="0013749E">
        <w:rPr>
          <w:rFonts w:ascii="Calibri" w:hAnsi="Calibri" w:cs="Calibri"/>
          <w:w w:val="105"/>
          <w:sz w:val="24"/>
          <w:szCs w:val="24"/>
          <w:u w:val="thick"/>
          <w:rPrChange w:id="1359" w:author="Perez, Karina" w:date="2026-03-11T15:20:00Z" w16du:dateUtc="2026-03-11T19:20:00Z">
            <w:rPr>
              <w:w w:val="105"/>
              <w:u w:val="thick"/>
            </w:rPr>
          </w:rPrChange>
        </w:rPr>
        <w:t>"Major</w:t>
      </w:r>
      <w:r w:rsidRPr="0013749E">
        <w:rPr>
          <w:rFonts w:ascii="Calibri" w:hAnsi="Calibri" w:cs="Calibri"/>
          <w:spacing w:val="1"/>
          <w:w w:val="105"/>
          <w:sz w:val="24"/>
          <w:szCs w:val="24"/>
          <w:u w:val="thick"/>
          <w:rPrChange w:id="1360" w:author="Perez, Karina" w:date="2026-03-11T15:20:00Z" w16du:dateUtc="2026-03-11T19:20:00Z">
            <w:rPr>
              <w:spacing w:val="1"/>
              <w:w w:val="105"/>
              <w:u w:val="thick"/>
            </w:rPr>
          </w:rPrChange>
        </w:rPr>
        <w:t xml:space="preserve"> </w:t>
      </w:r>
      <w:r w:rsidRPr="0013749E">
        <w:rPr>
          <w:rFonts w:ascii="Calibri" w:hAnsi="Calibri" w:cs="Calibri"/>
          <w:w w:val="105"/>
          <w:sz w:val="24"/>
          <w:szCs w:val="24"/>
          <w:u w:val="thick"/>
          <w:rPrChange w:id="1361" w:author="Perez, Karina" w:date="2026-03-11T15:20:00Z" w16du:dateUtc="2026-03-11T19:20:00Z">
            <w:rPr>
              <w:w w:val="105"/>
              <w:u w:val="thick"/>
            </w:rPr>
          </w:rPrChange>
        </w:rPr>
        <w:t>User"</w:t>
      </w:r>
      <w:r w:rsidRPr="0013749E">
        <w:rPr>
          <w:rFonts w:ascii="Calibri" w:hAnsi="Calibri" w:cs="Calibri"/>
          <w:spacing w:val="6"/>
          <w:w w:val="105"/>
          <w:sz w:val="24"/>
          <w:szCs w:val="24"/>
          <w:u w:val="thick"/>
          <w:rPrChange w:id="1362" w:author="Perez, Karina" w:date="2026-03-11T15:20:00Z" w16du:dateUtc="2026-03-11T19:20:00Z">
            <w:rPr>
              <w:spacing w:val="6"/>
              <w:w w:val="105"/>
              <w:u w:val="thick"/>
            </w:rPr>
          </w:rPrChange>
        </w:rPr>
        <w:t xml:space="preserve"> </w:t>
      </w:r>
      <w:r w:rsidRPr="0013749E">
        <w:rPr>
          <w:rFonts w:ascii="Calibri" w:hAnsi="Calibri" w:cs="Calibri"/>
          <w:w w:val="105"/>
          <w:sz w:val="24"/>
          <w:szCs w:val="24"/>
          <w:u w:val="thick"/>
          <w:rPrChange w:id="1363" w:author="Perez, Karina" w:date="2026-03-11T15:20:00Z" w16du:dateUtc="2026-03-11T19:20:00Z">
            <w:rPr>
              <w:w w:val="105"/>
              <w:u w:val="thick"/>
            </w:rPr>
          </w:rPrChange>
        </w:rPr>
        <w:t>Per</w:t>
      </w:r>
      <w:r w:rsidRPr="0013749E">
        <w:rPr>
          <w:rFonts w:ascii="Calibri" w:hAnsi="Calibri" w:cs="Calibri"/>
          <w:spacing w:val="-2"/>
          <w:w w:val="105"/>
          <w:sz w:val="24"/>
          <w:szCs w:val="24"/>
          <w:u w:val="thick"/>
          <w:rPrChange w:id="1364" w:author="Perez, Karina" w:date="2026-03-11T15:20:00Z" w16du:dateUtc="2026-03-11T19:20:00Z">
            <w:rPr>
              <w:spacing w:val="-2"/>
              <w:w w:val="105"/>
              <w:u w:val="thick"/>
            </w:rPr>
          </w:rPrChange>
        </w:rPr>
        <w:t xml:space="preserve"> </w:t>
      </w:r>
      <w:r w:rsidRPr="0013749E">
        <w:rPr>
          <w:rFonts w:ascii="Calibri" w:hAnsi="Calibri" w:cs="Calibri"/>
          <w:w w:val="105"/>
          <w:sz w:val="24"/>
          <w:szCs w:val="24"/>
          <w:u w:val="thick"/>
          <w:rPrChange w:id="1365" w:author="Perez, Karina" w:date="2026-03-11T15:20:00Z" w16du:dateUtc="2026-03-11T19:20:00Z">
            <w:rPr>
              <w:w w:val="105"/>
              <w:u w:val="thick"/>
            </w:rPr>
          </w:rPrChange>
        </w:rPr>
        <w:t>17-610 Ill,</w:t>
      </w:r>
      <w:r w:rsidRPr="0013749E">
        <w:rPr>
          <w:rFonts w:ascii="Calibri" w:hAnsi="Calibri" w:cs="Calibri"/>
          <w:spacing w:val="-15"/>
          <w:w w:val="105"/>
          <w:sz w:val="24"/>
          <w:szCs w:val="24"/>
          <w:u w:val="thick"/>
          <w:rPrChange w:id="1366" w:author="Perez, Karina" w:date="2026-03-11T15:20:00Z" w16du:dateUtc="2026-03-11T19:20:00Z">
            <w:rPr>
              <w:spacing w:val="-15"/>
              <w:w w:val="105"/>
              <w:u w:val="thick"/>
            </w:rPr>
          </w:rPrChange>
        </w:rPr>
        <w:t xml:space="preserve"> </w:t>
      </w:r>
      <w:r w:rsidRPr="0013749E">
        <w:rPr>
          <w:rFonts w:ascii="Calibri" w:hAnsi="Calibri" w:cs="Calibri"/>
          <w:w w:val="105"/>
          <w:sz w:val="24"/>
          <w:szCs w:val="24"/>
          <w:u w:val="thick"/>
          <w:rPrChange w:id="1367" w:author="Perez, Karina" w:date="2026-03-11T15:20:00Z" w16du:dateUtc="2026-03-11T19:20:00Z">
            <w:rPr>
              <w:w w:val="105"/>
              <w:u w:val="thick"/>
            </w:rPr>
          </w:rPrChange>
        </w:rPr>
        <w:t>F.A.C.</w:t>
      </w:r>
      <w:r w:rsidRPr="0013749E">
        <w:rPr>
          <w:rFonts w:ascii="Calibri" w:hAnsi="Calibri" w:cs="Calibri"/>
          <w:spacing w:val="64"/>
          <w:w w:val="105"/>
          <w:sz w:val="24"/>
          <w:szCs w:val="24"/>
          <w:u w:val="thick"/>
          <w:rPrChange w:id="1368" w:author="Perez, Karina" w:date="2026-03-11T15:20:00Z" w16du:dateUtc="2026-03-11T19:20:00Z">
            <w:rPr>
              <w:spacing w:val="64"/>
              <w:w w:val="105"/>
              <w:u w:val="thick"/>
            </w:rPr>
          </w:rPrChange>
        </w:rPr>
        <w:t xml:space="preserve"> </w:t>
      </w:r>
      <w:r w:rsidRPr="0013749E">
        <w:rPr>
          <w:rFonts w:ascii="Calibri" w:hAnsi="Calibri" w:cs="Calibri"/>
          <w:w w:val="105"/>
          <w:sz w:val="24"/>
          <w:szCs w:val="24"/>
          <w:u w:val="thick"/>
          <w:rPrChange w:id="1369" w:author="Perez, Karina" w:date="2026-03-11T15:20:00Z" w16du:dateUtc="2026-03-11T19:20:00Z">
            <w:rPr>
              <w:w w:val="105"/>
              <w:u w:val="thick"/>
            </w:rPr>
          </w:rPrChange>
        </w:rPr>
        <w:t>(Greater</w:t>
      </w:r>
      <w:r w:rsidRPr="0013749E">
        <w:rPr>
          <w:rFonts w:ascii="Calibri" w:hAnsi="Calibri" w:cs="Calibri"/>
          <w:spacing w:val="3"/>
          <w:w w:val="105"/>
          <w:sz w:val="24"/>
          <w:szCs w:val="24"/>
          <w:u w:val="thick"/>
          <w:rPrChange w:id="1370" w:author="Perez, Karina" w:date="2026-03-11T15:20:00Z" w16du:dateUtc="2026-03-11T19:20:00Z">
            <w:rPr>
              <w:spacing w:val="3"/>
              <w:w w:val="105"/>
              <w:u w:val="thick"/>
            </w:rPr>
          </w:rPrChange>
        </w:rPr>
        <w:t xml:space="preserve"> </w:t>
      </w:r>
      <w:r w:rsidRPr="0013749E">
        <w:rPr>
          <w:rFonts w:ascii="Calibri" w:hAnsi="Calibri" w:cs="Calibri"/>
          <w:w w:val="105"/>
          <w:sz w:val="24"/>
          <w:szCs w:val="24"/>
          <w:u w:val="thick"/>
          <w:rPrChange w:id="1371" w:author="Perez, Karina" w:date="2026-03-11T15:20:00Z" w16du:dateUtc="2026-03-11T19:20:00Z">
            <w:rPr>
              <w:w w:val="105"/>
              <w:u w:val="thick"/>
            </w:rPr>
          </w:rPrChange>
        </w:rPr>
        <w:t>than</w:t>
      </w:r>
      <w:r w:rsidRPr="0013749E">
        <w:rPr>
          <w:rFonts w:ascii="Calibri" w:hAnsi="Calibri" w:cs="Calibri"/>
          <w:spacing w:val="-2"/>
          <w:w w:val="105"/>
          <w:sz w:val="24"/>
          <w:szCs w:val="24"/>
          <w:u w:val="thick"/>
          <w:rPrChange w:id="1372" w:author="Perez, Karina" w:date="2026-03-11T15:20:00Z" w16du:dateUtc="2026-03-11T19:20:00Z">
            <w:rPr>
              <w:spacing w:val="-2"/>
              <w:w w:val="105"/>
              <w:u w:val="thick"/>
            </w:rPr>
          </w:rPrChange>
        </w:rPr>
        <w:t xml:space="preserve"> </w:t>
      </w:r>
      <w:r w:rsidRPr="0013749E">
        <w:rPr>
          <w:rFonts w:ascii="Calibri" w:hAnsi="Calibri" w:cs="Calibri"/>
          <w:w w:val="105"/>
          <w:sz w:val="24"/>
          <w:szCs w:val="24"/>
          <w:u w:val="thick"/>
          <w:rPrChange w:id="1373" w:author="Perez, Karina" w:date="2026-03-11T15:20:00Z" w16du:dateUtc="2026-03-11T19:20:00Z">
            <w:rPr>
              <w:w w:val="105"/>
              <w:u w:val="thick"/>
            </w:rPr>
          </w:rPrChange>
        </w:rPr>
        <w:t>100,000</w:t>
      </w:r>
      <w:r w:rsidRPr="0013749E">
        <w:rPr>
          <w:rFonts w:ascii="Calibri" w:hAnsi="Calibri" w:cs="Calibri"/>
          <w:spacing w:val="6"/>
          <w:w w:val="105"/>
          <w:sz w:val="24"/>
          <w:szCs w:val="24"/>
          <w:u w:val="thick"/>
          <w:rPrChange w:id="1374" w:author="Perez, Karina" w:date="2026-03-11T15:20:00Z" w16du:dateUtc="2026-03-11T19:20:00Z">
            <w:rPr>
              <w:spacing w:val="6"/>
              <w:w w:val="105"/>
              <w:u w:val="thick"/>
            </w:rPr>
          </w:rPrChange>
        </w:rPr>
        <w:t xml:space="preserve"> </w:t>
      </w:r>
      <w:r w:rsidRPr="0013749E">
        <w:rPr>
          <w:rFonts w:ascii="Calibri" w:hAnsi="Calibri" w:cs="Calibri"/>
          <w:spacing w:val="-4"/>
          <w:w w:val="105"/>
          <w:sz w:val="24"/>
          <w:szCs w:val="24"/>
          <w:u w:val="thick"/>
          <w:rPrChange w:id="1375" w:author="Perez, Karina" w:date="2026-03-11T15:20:00Z" w16du:dateUtc="2026-03-11T19:20:00Z">
            <w:rPr>
              <w:spacing w:val="-4"/>
              <w:w w:val="105"/>
              <w:u w:val="thick"/>
            </w:rPr>
          </w:rPrChange>
        </w:rPr>
        <w:t>GPD)</w:t>
      </w:r>
      <w:r w:rsidRPr="0013749E">
        <w:rPr>
          <w:rFonts w:ascii="Calibri" w:hAnsi="Calibri" w:cs="Calibri"/>
          <w:spacing w:val="-4"/>
          <w:w w:val="105"/>
          <w:sz w:val="24"/>
          <w:szCs w:val="24"/>
          <w:rPrChange w:id="1376" w:author="Perez, Karina" w:date="2026-03-11T15:20:00Z" w16du:dateUtc="2026-03-11T19:20:00Z">
            <w:rPr>
              <w:spacing w:val="-4"/>
              <w:w w:val="105"/>
            </w:rPr>
          </w:rPrChange>
        </w:rPr>
        <w:t>:</w:t>
      </w:r>
    </w:p>
    <w:p w14:paraId="63679E60" w14:textId="77777777" w:rsidR="00663564" w:rsidRPr="0013749E" w:rsidRDefault="00663564">
      <w:pPr>
        <w:pStyle w:val="BodyText"/>
        <w:spacing w:before="5"/>
        <w:rPr>
          <w:rFonts w:ascii="Calibri" w:hAnsi="Calibri" w:cs="Calibri"/>
          <w:sz w:val="24"/>
          <w:szCs w:val="24"/>
          <w:rPrChange w:id="1377" w:author="Perez, Karina" w:date="2026-03-11T15:20:00Z" w16du:dateUtc="2026-03-11T19:20:00Z">
            <w:rPr/>
          </w:rPrChange>
        </w:rPr>
      </w:pPr>
    </w:p>
    <w:p w14:paraId="1933BD17" w14:textId="77777777" w:rsidR="00663564" w:rsidRPr="0013749E" w:rsidRDefault="0038017B">
      <w:pPr>
        <w:pStyle w:val="BodyText"/>
        <w:spacing w:before="1" w:line="271" w:lineRule="auto"/>
        <w:ind w:left="59" w:firstLine="688"/>
        <w:rPr>
          <w:rFonts w:ascii="Calibri" w:hAnsi="Calibri" w:cs="Calibri"/>
          <w:sz w:val="24"/>
          <w:szCs w:val="24"/>
          <w:rPrChange w:id="1378" w:author="Perez, Karina" w:date="2026-03-11T15:20:00Z" w16du:dateUtc="2026-03-11T19:20:00Z">
            <w:rPr/>
          </w:rPrChange>
        </w:rPr>
      </w:pPr>
      <w:r w:rsidRPr="0013749E">
        <w:rPr>
          <w:rFonts w:ascii="Calibri" w:hAnsi="Calibri" w:cs="Calibri"/>
          <w:w w:val="105"/>
          <w:sz w:val="24"/>
          <w:szCs w:val="24"/>
          <w:rPrChange w:id="1379" w:author="Perez, Karina" w:date="2026-03-11T15:20:00Z" w16du:dateUtc="2026-03-11T19:20:00Z">
            <w:rPr>
              <w:w w:val="105"/>
            </w:rPr>
          </w:rPrChange>
        </w:rPr>
        <w:t>All</w:t>
      </w:r>
      <w:r w:rsidRPr="0013749E">
        <w:rPr>
          <w:rFonts w:ascii="Calibri" w:hAnsi="Calibri" w:cs="Calibri"/>
          <w:spacing w:val="-10"/>
          <w:w w:val="105"/>
          <w:sz w:val="24"/>
          <w:szCs w:val="24"/>
          <w:rPrChange w:id="1380" w:author="Perez, Karina" w:date="2026-03-11T15:20:00Z" w16du:dateUtc="2026-03-11T19:20:00Z">
            <w:rPr>
              <w:spacing w:val="-10"/>
              <w:w w:val="105"/>
            </w:rPr>
          </w:rPrChange>
        </w:rPr>
        <w:t xml:space="preserve"> </w:t>
      </w:r>
      <w:r w:rsidRPr="0013749E">
        <w:rPr>
          <w:rFonts w:ascii="Calibri" w:hAnsi="Calibri" w:cs="Calibri"/>
          <w:w w:val="105"/>
          <w:sz w:val="24"/>
          <w:szCs w:val="24"/>
          <w:rPrChange w:id="1381" w:author="Perez, Karina" w:date="2026-03-11T15:20:00Z" w16du:dateUtc="2026-03-11T19:20:00Z">
            <w:rPr>
              <w:w w:val="105"/>
            </w:rPr>
          </w:rPrChange>
        </w:rPr>
        <w:t>major</w:t>
      </w:r>
      <w:r w:rsidRPr="0013749E">
        <w:rPr>
          <w:rFonts w:ascii="Calibri" w:hAnsi="Calibri" w:cs="Calibri"/>
          <w:spacing w:val="-8"/>
          <w:w w:val="105"/>
          <w:sz w:val="24"/>
          <w:szCs w:val="24"/>
          <w:rPrChange w:id="1382" w:author="Perez, Karina" w:date="2026-03-11T15:20:00Z" w16du:dateUtc="2026-03-11T19:20:00Z">
            <w:rPr>
              <w:spacing w:val="-8"/>
              <w:w w:val="105"/>
            </w:rPr>
          </w:rPrChange>
        </w:rPr>
        <w:t xml:space="preserve"> </w:t>
      </w:r>
      <w:r w:rsidRPr="0013749E">
        <w:rPr>
          <w:rFonts w:ascii="Calibri" w:hAnsi="Calibri" w:cs="Calibri"/>
          <w:w w:val="105"/>
          <w:sz w:val="24"/>
          <w:szCs w:val="24"/>
          <w:rPrChange w:id="1383" w:author="Perez, Karina" w:date="2026-03-11T15:20:00Z" w16du:dateUtc="2026-03-11T19:20:00Z">
            <w:rPr>
              <w:w w:val="105"/>
            </w:rPr>
          </w:rPrChange>
        </w:rPr>
        <w:t>users of</w:t>
      </w:r>
      <w:r w:rsidRPr="0013749E">
        <w:rPr>
          <w:rFonts w:ascii="Calibri" w:hAnsi="Calibri" w:cs="Calibri"/>
          <w:spacing w:val="-12"/>
          <w:w w:val="105"/>
          <w:sz w:val="24"/>
          <w:szCs w:val="24"/>
          <w:rPrChange w:id="1384" w:author="Perez, Karina" w:date="2026-03-11T15:20:00Z" w16du:dateUtc="2026-03-11T19:20:00Z">
            <w:rPr>
              <w:spacing w:val="-12"/>
              <w:w w:val="105"/>
            </w:rPr>
          </w:rPrChange>
        </w:rPr>
        <w:t xml:space="preserve"> </w:t>
      </w:r>
      <w:r w:rsidRPr="0013749E">
        <w:rPr>
          <w:rFonts w:ascii="Calibri" w:hAnsi="Calibri" w:cs="Calibri"/>
          <w:w w:val="105"/>
          <w:sz w:val="24"/>
          <w:szCs w:val="24"/>
          <w:rPrChange w:id="1385" w:author="Perez, Karina" w:date="2026-03-11T15:20:00Z" w16du:dateUtc="2026-03-11T19:20:00Z">
            <w:rPr>
              <w:w w:val="105"/>
            </w:rPr>
          </w:rPrChange>
        </w:rPr>
        <w:t>Brevard County Reclaimed Water shall</w:t>
      </w:r>
      <w:r w:rsidRPr="0013749E">
        <w:rPr>
          <w:rFonts w:ascii="Calibri" w:hAnsi="Calibri" w:cs="Calibri"/>
          <w:spacing w:val="-3"/>
          <w:w w:val="105"/>
          <w:sz w:val="24"/>
          <w:szCs w:val="24"/>
          <w:rPrChange w:id="1386" w:author="Perez, Karina" w:date="2026-03-11T15:20:00Z" w16du:dateUtc="2026-03-11T19:20:00Z">
            <w:rPr>
              <w:spacing w:val="-3"/>
              <w:w w:val="105"/>
            </w:rPr>
          </w:rPrChange>
        </w:rPr>
        <w:t xml:space="preserve"> </w:t>
      </w:r>
      <w:r w:rsidRPr="0013749E">
        <w:rPr>
          <w:rFonts w:ascii="Calibri" w:hAnsi="Calibri" w:cs="Calibri"/>
          <w:w w:val="105"/>
          <w:sz w:val="24"/>
          <w:szCs w:val="24"/>
          <w:rPrChange w:id="1387" w:author="Perez, Karina" w:date="2026-03-11T15:20:00Z" w16du:dateUtc="2026-03-11T19:20:00Z">
            <w:rPr>
              <w:w w:val="105"/>
            </w:rPr>
          </w:rPrChange>
        </w:rPr>
        <w:t>be</w:t>
      </w:r>
      <w:r w:rsidRPr="0013749E">
        <w:rPr>
          <w:rFonts w:ascii="Calibri" w:hAnsi="Calibri" w:cs="Calibri"/>
          <w:spacing w:val="-6"/>
          <w:w w:val="105"/>
          <w:sz w:val="24"/>
          <w:szCs w:val="24"/>
          <w:rPrChange w:id="1388" w:author="Perez, Karina" w:date="2026-03-11T15:20:00Z" w16du:dateUtc="2026-03-11T19:20:00Z">
            <w:rPr>
              <w:spacing w:val="-6"/>
              <w:w w:val="105"/>
            </w:rPr>
          </w:rPrChange>
        </w:rPr>
        <w:t xml:space="preserve"> </w:t>
      </w:r>
      <w:r w:rsidRPr="0013749E">
        <w:rPr>
          <w:rFonts w:ascii="Calibri" w:hAnsi="Calibri" w:cs="Calibri"/>
          <w:w w:val="105"/>
          <w:sz w:val="24"/>
          <w:szCs w:val="24"/>
          <w:rPrChange w:id="1389" w:author="Perez, Karina" w:date="2026-03-11T15:20:00Z" w16du:dateUtc="2026-03-11T19:20:00Z">
            <w:rPr>
              <w:w w:val="105"/>
            </w:rPr>
          </w:rPrChange>
        </w:rPr>
        <w:t xml:space="preserve">Governed by </w:t>
      </w:r>
      <w:del w:id="1390" w:author="Spencer, Tricia" w:date="2026-02-26T12:38:00Z">
        <w:r w:rsidRPr="0013749E" w:rsidDel="00DE09FD">
          <w:rPr>
            <w:rFonts w:ascii="Calibri" w:hAnsi="Calibri" w:cs="Calibri"/>
            <w:w w:val="105"/>
            <w:sz w:val="24"/>
            <w:szCs w:val="24"/>
            <w:rPrChange w:id="1391" w:author="Perez, Karina" w:date="2026-03-11T15:20:00Z" w16du:dateUtc="2026-03-11T19:20:00Z">
              <w:rPr>
                <w:w w:val="105"/>
              </w:rPr>
            </w:rPrChange>
          </w:rPr>
          <w:delText xml:space="preserve">lndividuarReclaimed </w:delText>
        </w:r>
      </w:del>
      <w:ins w:id="1392" w:author="Spencer, Tricia" w:date="2026-02-26T12:38:00Z">
        <w:r w:rsidR="00DE09FD" w:rsidRPr="0013749E">
          <w:rPr>
            <w:rFonts w:ascii="Calibri" w:hAnsi="Calibri" w:cs="Calibri"/>
            <w:w w:val="105"/>
            <w:sz w:val="24"/>
            <w:szCs w:val="24"/>
            <w:rPrChange w:id="1393" w:author="Perez, Karina" w:date="2026-03-11T15:20:00Z" w16du:dateUtc="2026-03-11T19:20:00Z">
              <w:rPr>
                <w:w w:val="105"/>
              </w:rPr>
            </w:rPrChange>
          </w:rPr>
          <w:t xml:space="preserve">Individual Reclaimed </w:t>
        </w:r>
      </w:ins>
      <w:r w:rsidRPr="0013749E">
        <w:rPr>
          <w:rFonts w:ascii="Calibri" w:hAnsi="Calibri" w:cs="Calibri"/>
          <w:w w:val="105"/>
          <w:sz w:val="24"/>
          <w:szCs w:val="24"/>
          <w:rPrChange w:id="1394" w:author="Perez, Karina" w:date="2026-03-11T15:20:00Z" w16du:dateUtc="2026-03-11T19:20:00Z">
            <w:rPr>
              <w:w w:val="105"/>
            </w:rPr>
          </w:rPrChange>
        </w:rPr>
        <w:t>Water Agreements.</w:t>
      </w:r>
    </w:p>
    <w:p w14:paraId="70E9EAA0" w14:textId="77777777" w:rsidR="00663564" w:rsidRPr="0013749E" w:rsidRDefault="00663564">
      <w:pPr>
        <w:pStyle w:val="BodyText"/>
        <w:rPr>
          <w:rFonts w:ascii="Calibri" w:hAnsi="Calibri" w:cs="Calibri"/>
          <w:sz w:val="24"/>
          <w:szCs w:val="24"/>
          <w:rPrChange w:id="1395" w:author="Perez, Karina" w:date="2026-03-11T15:20:00Z" w16du:dateUtc="2026-03-11T19:20:00Z">
            <w:rPr/>
          </w:rPrChange>
        </w:rPr>
      </w:pPr>
    </w:p>
    <w:p w14:paraId="58DB0312" w14:textId="77777777" w:rsidR="00663564" w:rsidRPr="0013749E" w:rsidRDefault="00663564">
      <w:pPr>
        <w:pStyle w:val="BodyText"/>
        <w:spacing w:before="68"/>
        <w:rPr>
          <w:rFonts w:ascii="Calibri" w:hAnsi="Calibri" w:cs="Calibri"/>
          <w:sz w:val="24"/>
          <w:szCs w:val="24"/>
          <w:rPrChange w:id="1396" w:author="Perez, Karina" w:date="2026-03-11T15:20:00Z" w16du:dateUtc="2026-03-11T19:20:00Z">
            <w:rPr/>
          </w:rPrChange>
        </w:rPr>
      </w:pPr>
    </w:p>
    <w:p w14:paraId="6511A89F" w14:textId="77777777" w:rsidR="00663564" w:rsidRPr="0013749E" w:rsidRDefault="0038017B">
      <w:pPr>
        <w:ind w:left="13"/>
        <w:jc w:val="center"/>
        <w:rPr>
          <w:rFonts w:ascii="Calibri" w:hAnsi="Calibri" w:cs="Calibri"/>
          <w:sz w:val="24"/>
          <w:szCs w:val="24"/>
          <w:rPrChange w:id="1397" w:author="Perez, Karina" w:date="2026-03-11T15:20:00Z" w16du:dateUtc="2026-03-11T19:20:00Z">
            <w:rPr/>
          </w:rPrChange>
        </w:rPr>
      </w:pPr>
      <w:r w:rsidRPr="0013749E">
        <w:rPr>
          <w:rFonts w:ascii="Calibri" w:hAnsi="Calibri" w:cs="Calibri"/>
          <w:w w:val="105"/>
          <w:sz w:val="24"/>
          <w:szCs w:val="24"/>
          <w:rPrChange w:id="1398" w:author="Perez, Karina" w:date="2026-03-11T15:20:00Z" w16du:dateUtc="2026-03-11T19:20:00Z">
            <w:rPr>
              <w:w w:val="105"/>
            </w:rPr>
          </w:rPrChange>
        </w:rPr>
        <w:t>BREVARD</w:t>
      </w:r>
      <w:r w:rsidRPr="0013749E">
        <w:rPr>
          <w:rFonts w:ascii="Calibri" w:hAnsi="Calibri" w:cs="Calibri"/>
          <w:spacing w:val="-4"/>
          <w:w w:val="105"/>
          <w:sz w:val="24"/>
          <w:szCs w:val="24"/>
          <w:rPrChange w:id="1399" w:author="Perez, Karina" w:date="2026-03-11T15:20:00Z" w16du:dateUtc="2026-03-11T19:20:00Z">
            <w:rPr>
              <w:spacing w:val="-4"/>
              <w:w w:val="105"/>
            </w:rPr>
          </w:rPrChange>
        </w:rPr>
        <w:t xml:space="preserve"> </w:t>
      </w:r>
      <w:r w:rsidRPr="0013749E">
        <w:rPr>
          <w:rFonts w:ascii="Calibri" w:hAnsi="Calibri" w:cs="Calibri"/>
          <w:w w:val="105"/>
          <w:sz w:val="24"/>
          <w:szCs w:val="24"/>
          <w:rPrChange w:id="1400" w:author="Perez, Karina" w:date="2026-03-11T15:20:00Z" w16du:dateUtc="2026-03-11T19:20:00Z">
            <w:rPr>
              <w:w w:val="105"/>
            </w:rPr>
          </w:rPrChange>
        </w:rPr>
        <w:t>COUNTY</w:t>
      </w:r>
      <w:r w:rsidRPr="0013749E">
        <w:rPr>
          <w:rFonts w:ascii="Calibri" w:hAnsi="Calibri" w:cs="Calibri"/>
          <w:spacing w:val="-5"/>
          <w:w w:val="105"/>
          <w:sz w:val="24"/>
          <w:szCs w:val="24"/>
          <w:rPrChange w:id="1401" w:author="Perez, Karina" w:date="2026-03-11T15:20:00Z" w16du:dateUtc="2026-03-11T19:20:00Z">
            <w:rPr>
              <w:spacing w:val="-5"/>
              <w:w w:val="105"/>
            </w:rPr>
          </w:rPrChange>
        </w:rPr>
        <w:t xml:space="preserve"> </w:t>
      </w:r>
      <w:r w:rsidRPr="0013749E">
        <w:rPr>
          <w:rFonts w:ascii="Calibri" w:hAnsi="Calibri" w:cs="Calibri"/>
          <w:w w:val="105"/>
          <w:sz w:val="24"/>
          <w:szCs w:val="24"/>
          <w:rPrChange w:id="1402" w:author="Perez, Karina" w:date="2026-03-11T15:20:00Z" w16du:dateUtc="2026-03-11T19:20:00Z">
            <w:rPr>
              <w:w w:val="105"/>
            </w:rPr>
          </w:rPrChange>
        </w:rPr>
        <w:t>UTILITY</w:t>
      </w:r>
      <w:r w:rsidRPr="0013749E">
        <w:rPr>
          <w:rFonts w:ascii="Calibri" w:hAnsi="Calibri" w:cs="Calibri"/>
          <w:spacing w:val="-9"/>
          <w:w w:val="105"/>
          <w:sz w:val="24"/>
          <w:szCs w:val="24"/>
          <w:rPrChange w:id="1403" w:author="Perez, Karina" w:date="2026-03-11T15:20:00Z" w16du:dateUtc="2026-03-11T19:20:00Z">
            <w:rPr>
              <w:spacing w:val="-9"/>
              <w:w w:val="105"/>
            </w:rPr>
          </w:rPrChange>
        </w:rPr>
        <w:t xml:space="preserve"> </w:t>
      </w:r>
      <w:r w:rsidRPr="0013749E">
        <w:rPr>
          <w:rFonts w:ascii="Calibri" w:hAnsi="Calibri" w:cs="Calibri"/>
          <w:w w:val="105"/>
          <w:sz w:val="24"/>
          <w:szCs w:val="24"/>
          <w:rPrChange w:id="1404" w:author="Perez, Karina" w:date="2026-03-11T15:20:00Z" w16du:dateUtc="2026-03-11T19:20:00Z">
            <w:rPr>
              <w:w w:val="105"/>
            </w:rPr>
          </w:rPrChange>
        </w:rPr>
        <w:t>SERVICES</w:t>
      </w:r>
      <w:r w:rsidRPr="0013749E">
        <w:rPr>
          <w:rFonts w:ascii="Calibri" w:hAnsi="Calibri" w:cs="Calibri"/>
          <w:spacing w:val="3"/>
          <w:w w:val="105"/>
          <w:sz w:val="24"/>
          <w:szCs w:val="24"/>
          <w:rPrChange w:id="1405" w:author="Perez, Karina" w:date="2026-03-11T15:20:00Z" w16du:dateUtc="2026-03-11T19:20:00Z">
            <w:rPr>
              <w:spacing w:val="3"/>
              <w:w w:val="105"/>
            </w:rPr>
          </w:rPrChange>
        </w:rPr>
        <w:t xml:space="preserve"> </w:t>
      </w:r>
      <w:del w:id="1406" w:author="Spencer, Tricia" w:date="2026-02-26T12:38:00Z">
        <w:r w:rsidRPr="0013749E" w:rsidDel="00DE09FD">
          <w:rPr>
            <w:rFonts w:ascii="Calibri" w:hAnsi="Calibri" w:cs="Calibri"/>
            <w:w w:val="105"/>
            <w:sz w:val="24"/>
            <w:szCs w:val="24"/>
            <w:rPrChange w:id="1407" w:author="Perez, Karina" w:date="2026-03-11T15:20:00Z" w16du:dateUtc="2026-03-11T19:20:00Z">
              <w:rPr>
                <w:w w:val="105"/>
              </w:rPr>
            </w:rPrChange>
          </w:rPr>
          <w:delText>2021</w:delText>
        </w:r>
        <w:r w:rsidRPr="0013749E" w:rsidDel="00DE09FD">
          <w:rPr>
            <w:rFonts w:ascii="Calibri" w:hAnsi="Calibri" w:cs="Calibri"/>
            <w:spacing w:val="-9"/>
            <w:w w:val="105"/>
            <w:sz w:val="24"/>
            <w:szCs w:val="24"/>
            <w:rPrChange w:id="1408" w:author="Perez, Karina" w:date="2026-03-11T15:20:00Z" w16du:dateUtc="2026-03-11T19:20:00Z">
              <w:rPr>
                <w:spacing w:val="-9"/>
                <w:w w:val="105"/>
              </w:rPr>
            </w:rPrChange>
          </w:rPr>
          <w:delText xml:space="preserve"> </w:delText>
        </w:r>
      </w:del>
      <w:ins w:id="1409" w:author="Spencer, Tricia" w:date="2026-02-26T12:38:00Z">
        <w:r w:rsidR="00DE09FD" w:rsidRPr="0013749E">
          <w:rPr>
            <w:rFonts w:ascii="Calibri" w:hAnsi="Calibri" w:cs="Calibri"/>
            <w:w w:val="105"/>
            <w:sz w:val="24"/>
            <w:szCs w:val="24"/>
            <w:rPrChange w:id="1410" w:author="Perez, Karina" w:date="2026-03-11T15:20:00Z" w16du:dateUtc="2026-03-11T19:20:00Z">
              <w:rPr>
                <w:w w:val="105"/>
              </w:rPr>
            </w:rPrChange>
          </w:rPr>
          <w:t>2026</w:t>
        </w:r>
        <w:r w:rsidR="00DE09FD" w:rsidRPr="0013749E">
          <w:rPr>
            <w:rFonts w:ascii="Calibri" w:hAnsi="Calibri" w:cs="Calibri"/>
            <w:spacing w:val="-9"/>
            <w:w w:val="105"/>
            <w:sz w:val="24"/>
            <w:szCs w:val="24"/>
            <w:rPrChange w:id="1411" w:author="Perez, Karina" w:date="2026-03-11T15:20:00Z" w16du:dateUtc="2026-03-11T19:20:00Z">
              <w:rPr>
                <w:spacing w:val="-9"/>
                <w:w w:val="105"/>
              </w:rPr>
            </w:rPrChange>
          </w:rPr>
          <w:t xml:space="preserve"> </w:t>
        </w:r>
      </w:ins>
      <w:r w:rsidRPr="0013749E">
        <w:rPr>
          <w:rFonts w:ascii="Calibri" w:hAnsi="Calibri" w:cs="Calibri"/>
          <w:w w:val="105"/>
          <w:sz w:val="24"/>
          <w:szCs w:val="24"/>
          <w:rPrChange w:id="1412" w:author="Perez, Karina" w:date="2026-03-11T15:20:00Z" w16du:dateUtc="2026-03-11T19:20:00Z">
            <w:rPr>
              <w:w w:val="105"/>
            </w:rPr>
          </w:rPrChange>
        </w:rPr>
        <w:t>SEWER</w:t>
      </w:r>
      <w:r w:rsidRPr="0013749E">
        <w:rPr>
          <w:rFonts w:ascii="Calibri" w:hAnsi="Calibri" w:cs="Calibri"/>
          <w:spacing w:val="-3"/>
          <w:w w:val="105"/>
          <w:sz w:val="24"/>
          <w:szCs w:val="24"/>
          <w:rPrChange w:id="1413" w:author="Perez, Karina" w:date="2026-03-11T15:20:00Z" w16du:dateUtc="2026-03-11T19:20:00Z">
            <w:rPr>
              <w:spacing w:val="-3"/>
              <w:w w:val="105"/>
            </w:rPr>
          </w:rPrChange>
        </w:rPr>
        <w:t xml:space="preserve"> </w:t>
      </w:r>
      <w:r w:rsidRPr="0013749E">
        <w:rPr>
          <w:rFonts w:ascii="Calibri" w:hAnsi="Calibri" w:cs="Calibri"/>
          <w:w w:val="105"/>
          <w:sz w:val="24"/>
          <w:szCs w:val="24"/>
          <w:rPrChange w:id="1414" w:author="Perez, Karina" w:date="2026-03-11T15:20:00Z" w16du:dateUtc="2026-03-11T19:20:00Z">
            <w:rPr>
              <w:w w:val="105"/>
            </w:rPr>
          </w:rPrChange>
        </w:rPr>
        <w:t>BILLING</w:t>
      </w:r>
      <w:r w:rsidRPr="0013749E">
        <w:rPr>
          <w:rFonts w:ascii="Calibri" w:hAnsi="Calibri" w:cs="Calibri"/>
          <w:spacing w:val="-7"/>
          <w:w w:val="105"/>
          <w:sz w:val="24"/>
          <w:szCs w:val="24"/>
          <w:rPrChange w:id="1415" w:author="Perez, Karina" w:date="2026-03-11T15:20:00Z" w16du:dateUtc="2026-03-11T19:20:00Z">
            <w:rPr>
              <w:spacing w:val="-7"/>
              <w:w w:val="105"/>
            </w:rPr>
          </w:rPrChange>
        </w:rPr>
        <w:t xml:space="preserve"> </w:t>
      </w:r>
      <w:r w:rsidRPr="0013749E">
        <w:rPr>
          <w:rFonts w:ascii="Calibri" w:hAnsi="Calibri" w:cs="Calibri"/>
          <w:spacing w:val="-2"/>
          <w:w w:val="105"/>
          <w:sz w:val="24"/>
          <w:szCs w:val="24"/>
          <w:rPrChange w:id="1416" w:author="Perez, Karina" w:date="2026-03-11T15:20:00Z" w16du:dateUtc="2026-03-11T19:20:00Z">
            <w:rPr>
              <w:spacing w:val="-2"/>
              <w:w w:val="105"/>
            </w:rPr>
          </w:rPrChange>
        </w:rPr>
        <w:t>RATES</w:t>
      </w:r>
    </w:p>
    <w:p w14:paraId="717EC8DB" w14:textId="77777777" w:rsidR="00663564" w:rsidRPr="0013749E" w:rsidRDefault="0038017B">
      <w:pPr>
        <w:spacing w:before="249"/>
        <w:ind w:left="13" w:right="9"/>
        <w:jc w:val="center"/>
        <w:rPr>
          <w:rFonts w:ascii="Calibri" w:hAnsi="Calibri" w:cs="Calibri"/>
          <w:b/>
          <w:sz w:val="24"/>
          <w:szCs w:val="24"/>
          <w:rPrChange w:id="1417" w:author="Perez, Karina" w:date="2026-03-11T15:20:00Z" w16du:dateUtc="2026-03-11T19:20:00Z">
            <w:rPr>
              <w:b/>
              <w:sz w:val="23"/>
            </w:rPr>
          </w:rPrChange>
        </w:rPr>
      </w:pPr>
      <w:r w:rsidRPr="0013749E">
        <w:rPr>
          <w:rFonts w:ascii="Calibri" w:hAnsi="Calibri" w:cs="Calibri"/>
          <w:b/>
          <w:sz w:val="24"/>
          <w:szCs w:val="24"/>
          <w:u w:val="thick"/>
          <w:rPrChange w:id="1418" w:author="Perez, Karina" w:date="2026-03-11T15:20:00Z" w16du:dateUtc="2026-03-11T19:20:00Z">
            <w:rPr>
              <w:b/>
              <w:sz w:val="23"/>
              <w:u w:val="thick"/>
            </w:rPr>
          </w:rPrChange>
        </w:rPr>
        <w:t>Monthly</w:t>
      </w:r>
      <w:r w:rsidRPr="0013749E">
        <w:rPr>
          <w:rFonts w:ascii="Calibri" w:hAnsi="Calibri" w:cs="Calibri"/>
          <w:b/>
          <w:spacing w:val="-3"/>
          <w:sz w:val="24"/>
          <w:szCs w:val="24"/>
          <w:u w:val="thick"/>
          <w:rPrChange w:id="1419" w:author="Perez, Karina" w:date="2026-03-11T15:20:00Z" w16du:dateUtc="2026-03-11T19:20:00Z">
            <w:rPr>
              <w:b/>
              <w:spacing w:val="-3"/>
              <w:sz w:val="23"/>
              <w:u w:val="thick"/>
            </w:rPr>
          </w:rPrChange>
        </w:rPr>
        <w:t xml:space="preserve"> </w:t>
      </w:r>
      <w:r w:rsidRPr="0013749E">
        <w:rPr>
          <w:rFonts w:ascii="Calibri" w:hAnsi="Calibri" w:cs="Calibri"/>
          <w:b/>
          <w:sz w:val="24"/>
          <w:szCs w:val="24"/>
          <w:u w:val="thick"/>
          <w:rPrChange w:id="1420" w:author="Perez, Karina" w:date="2026-03-11T15:20:00Z" w16du:dateUtc="2026-03-11T19:20:00Z">
            <w:rPr>
              <w:b/>
              <w:sz w:val="23"/>
              <w:u w:val="thick"/>
            </w:rPr>
          </w:rPrChange>
        </w:rPr>
        <w:t>Charges</w:t>
      </w:r>
      <w:r w:rsidRPr="0013749E">
        <w:rPr>
          <w:rFonts w:ascii="Calibri" w:hAnsi="Calibri" w:cs="Calibri"/>
          <w:b/>
          <w:spacing w:val="5"/>
          <w:sz w:val="24"/>
          <w:szCs w:val="24"/>
          <w:u w:val="thick"/>
          <w:rPrChange w:id="1421" w:author="Perez, Karina" w:date="2026-03-11T15:20:00Z" w16du:dateUtc="2026-03-11T19:20:00Z">
            <w:rPr>
              <w:b/>
              <w:spacing w:val="5"/>
              <w:sz w:val="23"/>
              <w:u w:val="thick"/>
            </w:rPr>
          </w:rPrChange>
        </w:rPr>
        <w:t xml:space="preserve"> </w:t>
      </w:r>
      <w:r w:rsidRPr="0013749E">
        <w:rPr>
          <w:rFonts w:ascii="Calibri" w:hAnsi="Calibri" w:cs="Calibri"/>
          <w:b/>
          <w:sz w:val="24"/>
          <w:szCs w:val="24"/>
          <w:u w:val="thick"/>
          <w:rPrChange w:id="1422" w:author="Perez, Karina" w:date="2026-03-11T15:20:00Z" w16du:dateUtc="2026-03-11T19:20:00Z">
            <w:rPr>
              <w:b/>
              <w:sz w:val="23"/>
              <w:u w:val="thick"/>
            </w:rPr>
          </w:rPrChange>
        </w:rPr>
        <w:t>for</w:t>
      </w:r>
      <w:r w:rsidRPr="0013749E">
        <w:rPr>
          <w:rFonts w:ascii="Calibri" w:hAnsi="Calibri" w:cs="Calibri"/>
          <w:b/>
          <w:spacing w:val="-4"/>
          <w:sz w:val="24"/>
          <w:szCs w:val="24"/>
          <w:u w:val="thick"/>
          <w:rPrChange w:id="1423" w:author="Perez, Karina" w:date="2026-03-11T15:20:00Z" w16du:dateUtc="2026-03-11T19:20:00Z">
            <w:rPr>
              <w:b/>
              <w:spacing w:val="-4"/>
              <w:sz w:val="23"/>
              <w:u w:val="thick"/>
            </w:rPr>
          </w:rPrChange>
        </w:rPr>
        <w:t xml:space="preserve"> </w:t>
      </w:r>
      <w:r w:rsidRPr="0013749E">
        <w:rPr>
          <w:rFonts w:ascii="Calibri" w:hAnsi="Calibri" w:cs="Calibri"/>
          <w:b/>
          <w:sz w:val="24"/>
          <w:szCs w:val="24"/>
          <w:u w:val="thick"/>
          <w:rPrChange w:id="1424" w:author="Perez, Karina" w:date="2026-03-11T15:20:00Z" w16du:dateUtc="2026-03-11T19:20:00Z">
            <w:rPr>
              <w:b/>
              <w:sz w:val="23"/>
              <w:u w:val="thick"/>
            </w:rPr>
          </w:rPrChange>
        </w:rPr>
        <w:t>Sanitary</w:t>
      </w:r>
      <w:r w:rsidRPr="0013749E">
        <w:rPr>
          <w:rFonts w:ascii="Calibri" w:hAnsi="Calibri" w:cs="Calibri"/>
          <w:b/>
          <w:spacing w:val="-2"/>
          <w:sz w:val="24"/>
          <w:szCs w:val="24"/>
          <w:u w:val="thick"/>
          <w:rPrChange w:id="1425" w:author="Perez, Karina" w:date="2026-03-11T15:20:00Z" w16du:dateUtc="2026-03-11T19:20:00Z">
            <w:rPr>
              <w:b/>
              <w:spacing w:val="-2"/>
              <w:sz w:val="23"/>
              <w:u w:val="thick"/>
            </w:rPr>
          </w:rPrChange>
        </w:rPr>
        <w:t xml:space="preserve"> </w:t>
      </w:r>
      <w:r w:rsidRPr="0013749E">
        <w:rPr>
          <w:rFonts w:ascii="Calibri" w:hAnsi="Calibri" w:cs="Calibri"/>
          <w:b/>
          <w:sz w:val="24"/>
          <w:szCs w:val="24"/>
          <w:u w:val="thick"/>
          <w:rPrChange w:id="1426" w:author="Perez, Karina" w:date="2026-03-11T15:20:00Z" w16du:dateUtc="2026-03-11T19:20:00Z">
            <w:rPr>
              <w:b/>
              <w:sz w:val="23"/>
              <w:u w:val="thick"/>
            </w:rPr>
          </w:rPrChange>
        </w:rPr>
        <w:t>Sewer</w:t>
      </w:r>
      <w:r w:rsidRPr="0013749E">
        <w:rPr>
          <w:rFonts w:ascii="Calibri" w:hAnsi="Calibri" w:cs="Calibri"/>
          <w:b/>
          <w:spacing w:val="4"/>
          <w:sz w:val="24"/>
          <w:szCs w:val="24"/>
          <w:u w:val="thick"/>
          <w:rPrChange w:id="1427" w:author="Perez, Karina" w:date="2026-03-11T15:20:00Z" w16du:dateUtc="2026-03-11T19:20:00Z">
            <w:rPr>
              <w:b/>
              <w:spacing w:val="4"/>
              <w:sz w:val="23"/>
              <w:u w:val="thick"/>
            </w:rPr>
          </w:rPrChange>
        </w:rPr>
        <w:t xml:space="preserve"> </w:t>
      </w:r>
      <w:r w:rsidRPr="0013749E">
        <w:rPr>
          <w:rFonts w:ascii="Calibri" w:hAnsi="Calibri" w:cs="Calibri"/>
          <w:b/>
          <w:spacing w:val="-2"/>
          <w:sz w:val="24"/>
          <w:szCs w:val="24"/>
          <w:u w:val="thick"/>
          <w:rPrChange w:id="1428" w:author="Perez, Karina" w:date="2026-03-11T15:20:00Z" w16du:dateUtc="2026-03-11T19:20:00Z">
            <w:rPr>
              <w:b/>
              <w:spacing w:val="-2"/>
              <w:sz w:val="23"/>
              <w:u w:val="thick"/>
            </w:rPr>
          </w:rPrChange>
        </w:rPr>
        <w:t>Service:</w:t>
      </w:r>
    </w:p>
    <w:p w14:paraId="27EC6562" w14:textId="77777777" w:rsidR="00663564" w:rsidRPr="0013749E" w:rsidRDefault="00663564">
      <w:pPr>
        <w:pStyle w:val="BodyText"/>
        <w:spacing w:before="11"/>
        <w:rPr>
          <w:rFonts w:ascii="Calibri" w:hAnsi="Calibri" w:cs="Calibri"/>
          <w:b/>
          <w:sz w:val="24"/>
          <w:szCs w:val="24"/>
          <w:rPrChange w:id="1429" w:author="Perez, Karina" w:date="2026-03-11T15:20:00Z" w16du:dateUtc="2026-03-11T19:20:00Z">
            <w:rPr>
              <w:b/>
            </w:rPr>
          </w:rPrChange>
        </w:rPr>
      </w:pPr>
    </w:p>
    <w:p w14:paraId="32FA22C4" w14:textId="77777777" w:rsidR="00663564" w:rsidRPr="0013749E" w:rsidRDefault="0038017B">
      <w:pPr>
        <w:ind w:left="13"/>
        <w:jc w:val="center"/>
        <w:rPr>
          <w:rFonts w:ascii="Calibri" w:hAnsi="Calibri" w:cs="Calibri"/>
          <w:sz w:val="24"/>
          <w:szCs w:val="24"/>
          <w:rPrChange w:id="1430" w:author="Perez, Karina" w:date="2026-03-11T15:20:00Z" w16du:dateUtc="2026-03-11T19:20:00Z">
            <w:rPr/>
          </w:rPrChange>
        </w:rPr>
      </w:pPr>
      <w:del w:id="1431" w:author="Spencer, Tricia" w:date="2026-02-26T12:38:00Z">
        <w:r w:rsidRPr="0013749E" w:rsidDel="00DE09FD">
          <w:rPr>
            <w:rFonts w:ascii="Calibri" w:hAnsi="Calibri" w:cs="Calibri"/>
            <w:w w:val="105"/>
            <w:sz w:val="24"/>
            <w:szCs w:val="24"/>
            <w:u w:val="thick"/>
            <w:rPrChange w:id="1432" w:author="Perez, Karina" w:date="2026-03-11T15:20:00Z" w16du:dateUtc="2026-03-11T19:20:00Z">
              <w:rPr>
                <w:w w:val="105"/>
                <w:u w:val="thick"/>
              </w:rPr>
            </w:rPrChange>
          </w:rPr>
          <w:delText>2021</w:delText>
        </w:r>
        <w:r w:rsidRPr="0013749E" w:rsidDel="00DE09FD">
          <w:rPr>
            <w:rFonts w:ascii="Calibri" w:hAnsi="Calibri" w:cs="Calibri"/>
            <w:spacing w:val="-3"/>
            <w:w w:val="105"/>
            <w:sz w:val="24"/>
            <w:szCs w:val="24"/>
            <w:u w:val="thick"/>
            <w:rPrChange w:id="1433" w:author="Perez, Karina" w:date="2026-03-11T15:20:00Z" w16du:dateUtc="2026-03-11T19:20:00Z">
              <w:rPr>
                <w:spacing w:val="-3"/>
                <w:w w:val="105"/>
                <w:u w:val="thick"/>
              </w:rPr>
            </w:rPrChange>
          </w:rPr>
          <w:delText xml:space="preserve"> </w:delText>
        </w:r>
      </w:del>
      <w:ins w:id="1434" w:author="Spencer, Tricia" w:date="2026-02-26T12:38:00Z">
        <w:r w:rsidR="00DE09FD" w:rsidRPr="0013749E">
          <w:rPr>
            <w:rFonts w:ascii="Calibri" w:hAnsi="Calibri" w:cs="Calibri"/>
            <w:w w:val="105"/>
            <w:sz w:val="24"/>
            <w:szCs w:val="24"/>
            <w:u w:val="thick"/>
            <w:rPrChange w:id="1435" w:author="Perez, Karina" w:date="2026-03-11T15:20:00Z" w16du:dateUtc="2026-03-11T19:20:00Z">
              <w:rPr>
                <w:w w:val="105"/>
                <w:u w:val="thick"/>
              </w:rPr>
            </w:rPrChange>
          </w:rPr>
          <w:t>2026</w:t>
        </w:r>
        <w:r w:rsidR="00DE09FD" w:rsidRPr="0013749E">
          <w:rPr>
            <w:rFonts w:ascii="Calibri" w:hAnsi="Calibri" w:cs="Calibri"/>
            <w:spacing w:val="-3"/>
            <w:w w:val="105"/>
            <w:sz w:val="24"/>
            <w:szCs w:val="24"/>
            <w:u w:val="thick"/>
            <w:rPrChange w:id="1436" w:author="Perez, Karina" w:date="2026-03-11T15:20:00Z" w16du:dateUtc="2026-03-11T19:20:00Z">
              <w:rPr>
                <w:spacing w:val="-3"/>
                <w:w w:val="105"/>
                <w:u w:val="thick"/>
              </w:rPr>
            </w:rPrChange>
          </w:rPr>
          <w:t xml:space="preserve"> </w:t>
        </w:r>
      </w:ins>
      <w:r w:rsidRPr="0013749E">
        <w:rPr>
          <w:rFonts w:ascii="Calibri" w:hAnsi="Calibri" w:cs="Calibri"/>
          <w:spacing w:val="-4"/>
          <w:w w:val="105"/>
          <w:sz w:val="24"/>
          <w:szCs w:val="24"/>
          <w:u w:val="thick"/>
          <w:rPrChange w:id="1437" w:author="Perez, Karina" w:date="2026-03-11T15:20:00Z" w16du:dateUtc="2026-03-11T19:20:00Z">
            <w:rPr>
              <w:spacing w:val="-4"/>
              <w:w w:val="105"/>
              <w:u w:val="thick"/>
            </w:rPr>
          </w:rPrChange>
        </w:rPr>
        <w:t>RATE</w:t>
      </w:r>
    </w:p>
    <w:p w14:paraId="41147B97" w14:textId="77777777" w:rsidR="00663564" w:rsidRPr="0013749E" w:rsidRDefault="00663564">
      <w:pPr>
        <w:pStyle w:val="BodyText"/>
        <w:spacing w:before="9"/>
        <w:rPr>
          <w:rFonts w:ascii="Calibri" w:hAnsi="Calibri" w:cs="Calibri"/>
          <w:sz w:val="24"/>
          <w:szCs w:val="24"/>
          <w:rPrChange w:id="1438" w:author="Perez, Karina" w:date="2026-03-11T15:20:00Z" w16du:dateUtc="2026-03-11T19:20:00Z">
            <w:rPr/>
          </w:rPrChange>
        </w:rPr>
      </w:pPr>
    </w:p>
    <w:p w14:paraId="49D62726" w14:textId="77777777" w:rsidR="00663564" w:rsidRPr="00477C78" w:rsidRDefault="0038017B">
      <w:pPr>
        <w:pStyle w:val="BodyText"/>
        <w:ind w:left="59"/>
        <w:rPr>
          <w:rFonts w:ascii="Calibri" w:hAnsi="Calibri" w:cs="Calibri"/>
          <w:b/>
          <w:bCs/>
          <w:sz w:val="24"/>
          <w:szCs w:val="24"/>
          <w:rPrChange w:id="1439" w:author="Perez, Karina" w:date="2026-03-19T15:18:00Z" w16du:dateUtc="2026-03-19T19:18:00Z">
            <w:rPr/>
          </w:rPrChange>
        </w:rPr>
      </w:pPr>
      <w:r w:rsidRPr="00477C78">
        <w:rPr>
          <w:rFonts w:ascii="Calibri" w:hAnsi="Calibri" w:cs="Calibri"/>
          <w:b/>
          <w:bCs/>
          <w:w w:val="105"/>
          <w:sz w:val="24"/>
          <w:szCs w:val="24"/>
          <w:u w:val="thick"/>
          <w:rPrChange w:id="1440" w:author="Perez, Karina" w:date="2026-03-19T15:18:00Z" w16du:dateUtc="2026-03-19T19:18:00Z">
            <w:rPr>
              <w:w w:val="105"/>
              <w:u w:val="thick"/>
            </w:rPr>
          </w:rPrChange>
        </w:rPr>
        <w:t>Residential</w:t>
      </w:r>
      <w:r w:rsidRPr="00477C78">
        <w:rPr>
          <w:rFonts w:ascii="Calibri" w:hAnsi="Calibri" w:cs="Calibri"/>
          <w:b/>
          <w:bCs/>
          <w:spacing w:val="-15"/>
          <w:w w:val="105"/>
          <w:sz w:val="24"/>
          <w:szCs w:val="24"/>
          <w:u w:val="thick"/>
          <w:rPrChange w:id="1441" w:author="Perez, Karina" w:date="2026-03-19T15:18:00Z" w16du:dateUtc="2026-03-19T19:18:00Z">
            <w:rPr>
              <w:spacing w:val="-15"/>
              <w:w w:val="105"/>
              <w:u w:val="thick"/>
            </w:rPr>
          </w:rPrChange>
        </w:rPr>
        <w:t xml:space="preserve"> </w:t>
      </w:r>
      <w:r w:rsidRPr="00477C78">
        <w:rPr>
          <w:rFonts w:ascii="Calibri" w:hAnsi="Calibri" w:cs="Calibri"/>
          <w:b/>
          <w:bCs/>
          <w:spacing w:val="-7"/>
          <w:w w:val="105"/>
          <w:sz w:val="24"/>
          <w:szCs w:val="24"/>
          <w:u w:val="thick"/>
          <w:rPrChange w:id="1442" w:author="Perez, Karina" w:date="2026-03-19T15:18:00Z" w16du:dateUtc="2026-03-19T19:18:00Z">
            <w:rPr>
              <w:spacing w:val="-7"/>
              <w:w w:val="105"/>
              <w:u w:val="thick"/>
            </w:rPr>
          </w:rPrChange>
        </w:rPr>
        <w:t>A:</w:t>
      </w:r>
    </w:p>
    <w:p w14:paraId="37A8A7BC" w14:textId="77777777" w:rsidR="00663564" w:rsidRPr="0013749E" w:rsidRDefault="0038017B">
      <w:pPr>
        <w:pStyle w:val="BodyText"/>
        <w:spacing w:before="28" w:line="271" w:lineRule="auto"/>
        <w:ind w:left="752" w:right="179" w:hanging="2"/>
        <w:rPr>
          <w:rFonts w:ascii="Calibri" w:hAnsi="Calibri" w:cs="Calibri"/>
          <w:sz w:val="24"/>
          <w:szCs w:val="24"/>
          <w:rPrChange w:id="1443" w:author="Perez, Karina" w:date="2026-03-11T15:20:00Z" w16du:dateUtc="2026-03-11T19:20:00Z">
            <w:rPr/>
          </w:rPrChange>
        </w:rPr>
      </w:pPr>
      <w:r w:rsidRPr="0013749E">
        <w:rPr>
          <w:rFonts w:ascii="Calibri" w:hAnsi="Calibri" w:cs="Calibri"/>
          <w:w w:val="105"/>
          <w:sz w:val="24"/>
          <w:szCs w:val="24"/>
          <w:rPrChange w:id="1444" w:author="Perez, Karina" w:date="2026-03-11T15:20:00Z" w16du:dateUtc="2026-03-11T19:20:00Z">
            <w:rPr>
              <w:w w:val="105"/>
            </w:rPr>
          </w:rPrChange>
        </w:rPr>
        <w:t>Residential single-family dwelling</w:t>
      </w:r>
      <w:r w:rsidRPr="0013749E">
        <w:rPr>
          <w:rFonts w:ascii="Calibri" w:hAnsi="Calibri" w:cs="Calibri"/>
          <w:spacing w:val="-3"/>
          <w:w w:val="105"/>
          <w:sz w:val="24"/>
          <w:szCs w:val="24"/>
          <w:rPrChange w:id="1445" w:author="Perez, Karina" w:date="2026-03-11T15:20:00Z" w16du:dateUtc="2026-03-11T19:20:00Z">
            <w:rPr>
              <w:spacing w:val="-3"/>
              <w:w w:val="105"/>
            </w:rPr>
          </w:rPrChange>
        </w:rPr>
        <w:t xml:space="preserve"> </w:t>
      </w:r>
      <w:r w:rsidRPr="0013749E">
        <w:rPr>
          <w:rFonts w:ascii="Calibri" w:hAnsi="Calibri" w:cs="Calibri"/>
          <w:w w:val="105"/>
          <w:sz w:val="24"/>
          <w:szCs w:val="24"/>
          <w:rPrChange w:id="1446" w:author="Perez, Karina" w:date="2026-03-11T15:20:00Z" w16du:dateUtc="2026-03-11T19:20:00Z">
            <w:rPr>
              <w:w w:val="105"/>
            </w:rPr>
          </w:rPrChange>
        </w:rPr>
        <w:t>units,</w:t>
      </w:r>
      <w:r w:rsidRPr="0013749E">
        <w:rPr>
          <w:rFonts w:ascii="Calibri" w:hAnsi="Calibri" w:cs="Calibri"/>
          <w:spacing w:val="-10"/>
          <w:w w:val="105"/>
          <w:sz w:val="24"/>
          <w:szCs w:val="24"/>
          <w:rPrChange w:id="1447" w:author="Perez, Karina" w:date="2026-03-11T15:20:00Z" w16du:dateUtc="2026-03-11T19:20:00Z">
            <w:rPr>
              <w:spacing w:val="-10"/>
              <w:w w:val="105"/>
            </w:rPr>
          </w:rPrChange>
        </w:rPr>
        <w:t xml:space="preserve"> </w:t>
      </w:r>
      <w:r w:rsidRPr="0013749E">
        <w:rPr>
          <w:rFonts w:ascii="Calibri" w:hAnsi="Calibri" w:cs="Calibri"/>
          <w:w w:val="105"/>
          <w:sz w:val="24"/>
          <w:szCs w:val="24"/>
          <w:rPrChange w:id="1448" w:author="Perez, Karina" w:date="2026-03-11T15:20:00Z" w16du:dateUtc="2026-03-11T19:20:00Z">
            <w:rPr>
              <w:w w:val="105"/>
            </w:rPr>
          </w:rPrChange>
        </w:rPr>
        <w:t>including</w:t>
      </w:r>
      <w:r w:rsidRPr="0013749E">
        <w:rPr>
          <w:rFonts w:ascii="Calibri" w:hAnsi="Calibri" w:cs="Calibri"/>
          <w:spacing w:val="-1"/>
          <w:w w:val="105"/>
          <w:sz w:val="24"/>
          <w:szCs w:val="24"/>
          <w:rPrChange w:id="1449" w:author="Perez, Karina" w:date="2026-03-11T15:20:00Z" w16du:dateUtc="2026-03-11T19:20:00Z">
            <w:rPr>
              <w:spacing w:val="-1"/>
              <w:w w:val="105"/>
            </w:rPr>
          </w:rPrChange>
        </w:rPr>
        <w:t xml:space="preserve"> </w:t>
      </w:r>
      <w:r w:rsidRPr="0013749E">
        <w:rPr>
          <w:rFonts w:ascii="Calibri" w:hAnsi="Calibri" w:cs="Calibri"/>
          <w:w w:val="105"/>
          <w:sz w:val="24"/>
          <w:szCs w:val="24"/>
          <w:rPrChange w:id="1450" w:author="Perez, Karina" w:date="2026-03-11T15:20:00Z" w16du:dateUtc="2026-03-11T19:20:00Z">
            <w:rPr>
              <w:w w:val="105"/>
            </w:rPr>
          </w:rPrChange>
        </w:rPr>
        <w:t>mobile</w:t>
      </w:r>
      <w:r w:rsidRPr="0013749E">
        <w:rPr>
          <w:rFonts w:ascii="Calibri" w:hAnsi="Calibri" w:cs="Calibri"/>
          <w:spacing w:val="-11"/>
          <w:w w:val="105"/>
          <w:sz w:val="24"/>
          <w:szCs w:val="24"/>
          <w:rPrChange w:id="1451" w:author="Perez, Karina" w:date="2026-03-11T15:20:00Z" w16du:dateUtc="2026-03-11T19:20:00Z">
            <w:rPr>
              <w:spacing w:val="-11"/>
              <w:w w:val="105"/>
            </w:rPr>
          </w:rPrChange>
        </w:rPr>
        <w:t xml:space="preserve"> </w:t>
      </w:r>
      <w:r w:rsidRPr="0013749E">
        <w:rPr>
          <w:rFonts w:ascii="Calibri" w:hAnsi="Calibri" w:cs="Calibri"/>
          <w:w w:val="105"/>
          <w:sz w:val="24"/>
          <w:szCs w:val="24"/>
          <w:rPrChange w:id="1452" w:author="Perez, Karina" w:date="2026-03-11T15:20:00Z" w16du:dateUtc="2026-03-11T19:20:00Z">
            <w:rPr>
              <w:w w:val="105"/>
            </w:rPr>
          </w:rPrChange>
        </w:rPr>
        <w:t>homes</w:t>
      </w:r>
      <w:r w:rsidRPr="0013749E">
        <w:rPr>
          <w:rFonts w:ascii="Calibri" w:hAnsi="Calibri" w:cs="Calibri"/>
          <w:spacing w:val="-4"/>
          <w:w w:val="105"/>
          <w:sz w:val="24"/>
          <w:szCs w:val="24"/>
          <w:rPrChange w:id="1453" w:author="Perez, Karina" w:date="2026-03-11T15:20:00Z" w16du:dateUtc="2026-03-11T19:20:00Z">
            <w:rPr>
              <w:spacing w:val="-4"/>
              <w:w w:val="105"/>
            </w:rPr>
          </w:rPrChange>
        </w:rPr>
        <w:t xml:space="preserve"> </w:t>
      </w:r>
      <w:r w:rsidRPr="0013749E">
        <w:rPr>
          <w:rFonts w:ascii="Calibri" w:hAnsi="Calibri" w:cs="Calibri"/>
          <w:w w:val="105"/>
          <w:sz w:val="24"/>
          <w:szCs w:val="24"/>
          <w:rPrChange w:id="1454" w:author="Perez, Karina" w:date="2026-03-11T15:20:00Z" w16du:dateUtc="2026-03-11T19:20:00Z">
            <w:rPr>
              <w:w w:val="105"/>
            </w:rPr>
          </w:rPrChange>
        </w:rPr>
        <w:t>and</w:t>
      </w:r>
      <w:r w:rsidRPr="0013749E">
        <w:rPr>
          <w:rFonts w:ascii="Calibri" w:hAnsi="Calibri" w:cs="Calibri"/>
          <w:spacing w:val="-17"/>
          <w:w w:val="105"/>
          <w:sz w:val="24"/>
          <w:szCs w:val="24"/>
          <w:rPrChange w:id="1455" w:author="Perez, Karina" w:date="2026-03-11T15:20:00Z" w16du:dateUtc="2026-03-11T19:20:00Z">
            <w:rPr>
              <w:spacing w:val="-17"/>
              <w:w w:val="105"/>
            </w:rPr>
          </w:rPrChange>
        </w:rPr>
        <w:t xml:space="preserve"> </w:t>
      </w:r>
      <w:r w:rsidRPr="0013749E">
        <w:rPr>
          <w:rFonts w:ascii="Calibri" w:hAnsi="Calibri" w:cs="Calibri"/>
          <w:w w:val="105"/>
          <w:sz w:val="24"/>
          <w:szCs w:val="24"/>
          <w:rPrChange w:id="1456" w:author="Perez, Karina" w:date="2026-03-11T15:20:00Z" w16du:dateUtc="2026-03-11T19:20:00Z">
            <w:rPr>
              <w:w w:val="105"/>
            </w:rPr>
          </w:rPrChange>
        </w:rPr>
        <w:t>duplexes, for each family living unit:</w:t>
      </w:r>
    </w:p>
    <w:p w14:paraId="5C37A359" w14:textId="77777777" w:rsidR="00663564" w:rsidRPr="0013749E" w:rsidRDefault="00663564">
      <w:pPr>
        <w:pStyle w:val="BodyText"/>
        <w:rPr>
          <w:rFonts w:ascii="Calibri" w:hAnsi="Calibri" w:cs="Calibri"/>
          <w:sz w:val="24"/>
          <w:szCs w:val="24"/>
          <w:rPrChange w:id="1457" w:author="Perez, Karina" w:date="2026-03-11T15:20:00Z" w16du:dateUtc="2026-03-11T19:20:00Z">
            <w:rPr>
              <w:sz w:val="20"/>
            </w:rPr>
          </w:rPrChange>
        </w:rPr>
      </w:pPr>
    </w:p>
    <w:tbl>
      <w:tblPr>
        <w:tblW w:w="0" w:type="auto"/>
        <w:tblInd w:w="711" w:type="dxa"/>
        <w:tblLayout w:type="fixed"/>
        <w:tblCellMar>
          <w:left w:w="0" w:type="dxa"/>
          <w:right w:w="0" w:type="dxa"/>
        </w:tblCellMar>
        <w:tblLook w:val="01E0" w:firstRow="1" w:lastRow="1" w:firstColumn="1" w:lastColumn="1" w:noHBand="0" w:noVBand="0"/>
      </w:tblPr>
      <w:tblGrid>
        <w:gridCol w:w="3316"/>
        <w:gridCol w:w="1597"/>
        <w:gridCol w:w="3406"/>
      </w:tblGrid>
      <w:tr w:rsidR="00663564" w:rsidRPr="0013749E" w14:paraId="0C563561" w14:textId="77777777">
        <w:trPr>
          <w:trHeight w:val="387"/>
        </w:trPr>
        <w:tc>
          <w:tcPr>
            <w:tcW w:w="3316" w:type="dxa"/>
          </w:tcPr>
          <w:p w14:paraId="5D82752E" w14:textId="386B9C19" w:rsidR="00663564" w:rsidRPr="004004DE" w:rsidRDefault="004004DE">
            <w:pPr>
              <w:pStyle w:val="TableParagraph"/>
              <w:spacing w:line="257" w:lineRule="exact"/>
              <w:ind w:left="51"/>
              <w:rPr>
                <w:rFonts w:ascii="Calibri" w:hAnsi="Calibri" w:cs="Calibri"/>
                <w:bCs/>
                <w:sz w:val="24"/>
                <w:szCs w:val="24"/>
                <w:rPrChange w:id="1458" w:author="Perez, Karina" w:date="2026-03-19T15:06:00Z" w16du:dateUtc="2026-03-19T19:06:00Z">
                  <w:rPr>
                    <w:b/>
                    <w:sz w:val="23"/>
                  </w:rPr>
                </w:rPrChange>
              </w:rPr>
            </w:pPr>
            <w:ins w:id="1459" w:author="Perez, Karina" w:date="2026-03-19T15:06:00Z" w16du:dateUtc="2026-03-19T19:06:00Z">
              <w:r w:rsidRPr="00FC54F1">
                <w:rPr>
                  <w:rFonts w:ascii="Calibri" w:hAnsi="Calibri" w:cs="Calibri"/>
                  <w:sz w:val="24"/>
                  <w:szCs w:val="24"/>
                </w:rPr>
                <w:t>M</w:t>
              </w:r>
              <w:r>
                <w:rPr>
                  <w:rFonts w:ascii="Calibri" w:hAnsi="Calibri" w:cs="Calibri"/>
                  <w:sz w:val="24"/>
                  <w:szCs w:val="24"/>
                </w:rPr>
                <w:t>onthly Base Charges</w:t>
              </w:r>
            </w:ins>
            <w:del w:id="1460" w:author="Perez, Karina" w:date="2026-03-19T15:06:00Z" w16du:dateUtc="2026-03-19T19:06:00Z">
              <w:r w:rsidR="0038017B" w:rsidRPr="004004DE" w:rsidDel="004004DE">
                <w:rPr>
                  <w:rFonts w:ascii="Calibri" w:hAnsi="Calibri" w:cs="Calibri"/>
                  <w:bCs/>
                  <w:spacing w:val="-2"/>
                  <w:sz w:val="24"/>
                  <w:szCs w:val="24"/>
                  <w:rPrChange w:id="1461" w:author="Perez, Karina" w:date="2026-03-19T15:06:00Z" w16du:dateUtc="2026-03-19T19:06:00Z">
                    <w:rPr>
                      <w:b/>
                      <w:spacing w:val="-2"/>
                      <w:sz w:val="23"/>
                    </w:rPr>
                  </w:rPrChange>
                </w:rPr>
                <w:delText>MONTHLY</w:delText>
              </w:r>
              <w:r w:rsidR="0038017B" w:rsidRPr="004004DE" w:rsidDel="004004DE">
                <w:rPr>
                  <w:rFonts w:ascii="Calibri" w:hAnsi="Calibri" w:cs="Calibri"/>
                  <w:bCs/>
                  <w:spacing w:val="-9"/>
                  <w:sz w:val="24"/>
                  <w:szCs w:val="24"/>
                  <w:rPrChange w:id="1462" w:author="Perez, Karina" w:date="2026-03-19T15:06:00Z" w16du:dateUtc="2026-03-19T19:06:00Z">
                    <w:rPr>
                      <w:b/>
                      <w:spacing w:val="-9"/>
                      <w:sz w:val="23"/>
                    </w:rPr>
                  </w:rPrChange>
                </w:rPr>
                <w:delText xml:space="preserve"> </w:delText>
              </w:r>
              <w:r w:rsidR="0038017B" w:rsidRPr="004004DE" w:rsidDel="004004DE">
                <w:rPr>
                  <w:rFonts w:ascii="Calibri" w:hAnsi="Calibri" w:cs="Calibri"/>
                  <w:bCs/>
                  <w:spacing w:val="-2"/>
                  <w:sz w:val="24"/>
                  <w:szCs w:val="24"/>
                  <w:rPrChange w:id="1463" w:author="Perez, Karina" w:date="2026-03-19T15:06:00Z" w16du:dateUtc="2026-03-19T19:06:00Z">
                    <w:rPr>
                      <w:b/>
                      <w:spacing w:val="-2"/>
                      <w:sz w:val="23"/>
                    </w:rPr>
                  </w:rPrChange>
                </w:rPr>
                <w:delText>BASE</w:delText>
              </w:r>
              <w:r w:rsidR="0038017B" w:rsidRPr="004004DE" w:rsidDel="004004DE">
                <w:rPr>
                  <w:rFonts w:ascii="Calibri" w:hAnsi="Calibri" w:cs="Calibri"/>
                  <w:bCs/>
                  <w:spacing w:val="-11"/>
                  <w:sz w:val="24"/>
                  <w:szCs w:val="24"/>
                  <w:rPrChange w:id="1464" w:author="Perez, Karina" w:date="2026-03-19T15:06:00Z" w16du:dateUtc="2026-03-19T19:06:00Z">
                    <w:rPr>
                      <w:b/>
                      <w:spacing w:val="-11"/>
                      <w:sz w:val="23"/>
                    </w:rPr>
                  </w:rPrChange>
                </w:rPr>
                <w:delText xml:space="preserve"> </w:delText>
              </w:r>
              <w:r w:rsidR="0038017B" w:rsidRPr="004004DE" w:rsidDel="004004DE">
                <w:rPr>
                  <w:rFonts w:ascii="Calibri" w:hAnsi="Calibri" w:cs="Calibri"/>
                  <w:bCs/>
                  <w:spacing w:val="-2"/>
                  <w:sz w:val="24"/>
                  <w:szCs w:val="24"/>
                  <w:rPrChange w:id="1465" w:author="Perez, Karina" w:date="2026-03-19T15:06:00Z" w16du:dateUtc="2026-03-19T19:06:00Z">
                    <w:rPr>
                      <w:b/>
                      <w:spacing w:val="-2"/>
                      <w:sz w:val="23"/>
                    </w:rPr>
                  </w:rPrChange>
                </w:rPr>
                <w:delText>CHARGES:</w:delText>
              </w:r>
            </w:del>
          </w:p>
        </w:tc>
        <w:tc>
          <w:tcPr>
            <w:tcW w:w="1597" w:type="dxa"/>
          </w:tcPr>
          <w:p w14:paraId="70D65C78" w14:textId="77777777" w:rsidR="00663564" w:rsidRPr="0013749E" w:rsidRDefault="0038017B">
            <w:pPr>
              <w:pStyle w:val="TableParagraph"/>
              <w:spacing w:line="257" w:lineRule="exact"/>
              <w:ind w:left="200"/>
              <w:rPr>
                <w:rFonts w:ascii="Calibri" w:hAnsi="Calibri" w:cs="Calibri"/>
                <w:b/>
                <w:sz w:val="24"/>
                <w:szCs w:val="24"/>
                <w:rPrChange w:id="1466" w:author="Perez, Karina" w:date="2026-03-11T15:20:00Z" w16du:dateUtc="2026-03-11T19:20:00Z">
                  <w:rPr>
                    <w:b/>
                    <w:sz w:val="23"/>
                  </w:rPr>
                </w:rPrChange>
              </w:rPr>
            </w:pPr>
            <w:r w:rsidRPr="0013749E">
              <w:rPr>
                <w:rFonts w:ascii="Calibri" w:hAnsi="Calibri" w:cs="Calibri"/>
                <w:b/>
                <w:spacing w:val="-2"/>
                <w:sz w:val="24"/>
                <w:szCs w:val="24"/>
                <w:rPrChange w:id="1467" w:author="Perez, Karina" w:date="2026-03-11T15:20:00Z" w16du:dateUtc="2026-03-11T19:20:00Z">
                  <w:rPr>
                    <w:b/>
                    <w:spacing w:val="-2"/>
                    <w:sz w:val="23"/>
                  </w:rPr>
                </w:rPrChange>
              </w:rPr>
              <w:t>$</w:t>
            </w:r>
            <w:del w:id="1468" w:author="Spencer, Tricia" w:date="2026-02-26T12:38:00Z">
              <w:r w:rsidRPr="0013749E" w:rsidDel="00DE09FD">
                <w:rPr>
                  <w:rFonts w:ascii="Calibri" w:hAnsi="Calibri" w:cs="Calibri"/>
                  <w:b/>
                  <w:spacing w:val="-2"/>
                  <w:sz w:val="24"/>
                  <w:szCs w:val="24"/>
                  <w:rPrChange w:id="1469" w:author="Perez, Karina" w:date="2026-03-11T15:20:00Z" w16du:dateUtc="2026-03-11T19:20:00Z">
                    <w:rPr>
                      <w:b/>
                      <w:spacing w:val="-2"/>
                      <w:sz w:val="23"/>
                    </w:rPr>
                  </w:rPrChange>
                </w:rPr>
                <w:delText>22.42</w:delText>
              </w:r>
            </w:del>
            <w:ins w:id="1470" w:author="Spencer, Tricia" w:date="2026-02-26T12:38:00Z">
              <w:r w:rsidR="00DE09FD" w:rsidRPr="0013749E">
                <w:rPr>
                  <w:rFonts w:ascii="Calibri" w:hAnsi="Calibri" w:cs="Calibri"/>
                  <w:b/>
                  <w:spacing w:val="-2"/>
                  <w:sz w:val="24"/>
                  <w:szCs w:val="24"/>
                  <w:rPrChange w:id="1471" w:author="Perez, Karina" w:date="2026-03-11T15:20:00Z" w16du:dateUtc="2026-03-11T19:20:00Z">
                    <w:rPr>
                      <w:b/>
                      <w:spacing w:val="-2"/>
                      <w:sz w:val="23"/>
                    </w:rPr>
                  </w:rPrChange>
                </w:rPr>
                <w:t>32.79</w:t>
              </w:r>
            </w:ins>
          </w:p>
        </w:tc>
        <w:tc>
          <w:tcPr>
            <w:tcW w:w="3406" w:type="dxa"/>
          </w:tcPr>
          <w:p w14:paraId="6AA663F9" w14:textId="77777777" w:rsidR="00663564" w:rsidRPr="0013749E" w:rsidRDefault="00663564">
            <w:pPr>
              <w:pStyle w:val="TableParagraph"/>
              <w:rPr>
                <w:rFonts w:ascii="Calibri" w:hAnsi="Calibri" w:cs="Calibri"/>
                <w:sz w:val="24"/>
                <w:szCs w:val="24"/>
                <w:rPrChange w:id="1472" w:author="Perez, Karina" w:date="2026-03-11T15:20:00Z" w16du:dateUtc="2026-03-11T19:20:00Z">
                  <w:rPr>
                    <w:rFonts w:ascii="Times New Roman"/>
                  </w:rPr>
                </w:rPrChange>
              </w:rPr>
            </w:pPr>
          </w:p>
        </w:tc>
      </w:tr>
      <w:tr w:rsidR="00663564" w:rsidRPr="0013749E" w14:paraId="39EC88A3" w14:textId="77777777">
        <w:trPr>
          <w:trHeight w:val="678"/>
        </w:trPr>
        <w:tc>
          <w:tcPr>
            <w:tcW w:w="3316" w:type="dxa"/>
          </w:tcPr>
          <w:p w14:paraId="624A8F9F" w14:textId="097FBA37" w:rsidR="00663564" w:rsidRPr="0013749E" w:rsidRDefault="004004DE">
            <w:pPr>
              <w:pStyle w:val="TableParagraph"/>
              <w:spacing w:before="130"/>
              <w:ind w:left="50"/>
              <w:rPr>
                <w:rFonts w:ascii="Calibri" w:hAnsi="Calibri" w:cs="Calibri"/>
                <w:sz w:val="24"/>
                <w:szCs w:val="24"/>
                <w:rPrChange w:id="1473" w:author="Perez, Karina" w:date="2026-03-11T15:20:00Z" w16du:dateUtc="2026-03-11T19:20:00Z">
                  <w:rPr/>
                </w:rPrChange>
              </w:rPr>
            </w:pPr>
            <w:ins w:id="1474" w:author="Perez, Karina" w:date="2026-03-19T15:06:00Z" w16du:dateUtc="2026-03-19T19:06:00Z">
              <w:r w:rsidRPr="00FC54F1">
                <w:rPr>
                  <w:rFonts w:ascii="Calibri" w:hAnsi="Calibri" w:cs="Calibri"/>
                  <w:sz w:val="24"/>
                  <w:szCs w:val="24"/>
                </w:rPr>
                <w:t>C</w:t>
              </w:r>
              <w:r>
                <w:rPr>
                  <w:rFonts w:ascii="Calibri" w:hAnsi="Calibri" w:cs="Calibri"/>
                  <w:sz w:val="24"/>
                  <w:szCs w:val="24"/>
                </w:rPr>
                <w:t>ommodity Charge</w:t>
              </w:r>
            </w:ins>
            <w:del w:id="1475" w:author="Perez, Karina" w:date="2026-03-19T15:06:00Z" w16du:dateUtc="2026-03-19T19:06:00Z">
              <w:r w:rsidR="0038017B" w:rsidRPr="0013749E" w:rsidDel="004004DE">
                <w:rPr>
                  <w:rFonts w:ascii="Calibri" w:hAnsi="Calibri" w:cs="Calibri"/>
                  <w:spacing w:val="-2"/>
                  <w:w w:val="105"/>
                  <w:sz w:val="24"/>
                  <w:szCs w:val="24"/>
                  <w:rPrChange w:id="1476" w:author="Perez, Karina" w:date="2026-03-11T15:20:00Z" w16du:dateUtc="2026-03-11T19:20:00Z">
                    <w:rPr>
                      <w:spacing w:val="-2"/>
                      <w:w w:val="105"/>
                    </w:rPr>
                  </w:rPrChange>
                </w:rPr>
                <w:delText>COMMODITY</w:delText>
              </w:r>
              <w:r w:rsidR="0038017B" w:rsidRPr="0013749E" w:rsidDel="004004DE">
                <w:rPr>
                  <w:rFonts w:ascii="Calibri" w:hAnsi="Calibri" w:cs="Calibri"/>
                  <w:spacing w:val="7"/>
                  <w:w w:val="105"/>
                  <w:sz w:val="24"/>
                  <w:szCs w:val="24"/>
                  <w:rPrChange w:id="1477" w:author="Perez, Karina" w:date="2026-03-11T15:20:00Z" w16du:dateUtc="2026-03-11T19:20:00Z">
                    <w:rPr>
                      <w:spacing w:val="7"/>
                      <w:w w:val="105"/>
                    </w:rPr>
                  </w:rPrChange>
                </w:rPr>
                <w:delText xml:space="preserve"> </w:delText>
              </w:r>
              <w:r w:rsidR="0038017B" w:rsidRPr="0013749E" w:rsidDel="004004DE">
                <w:rPr>
                  <w:rFonts w:ascii="Calibri" w:hAnsi="Calibri" w:cs="Calibri"/>
                  <w:spacing w:val="-2"/>
                  <w:w w:val="105"/>
                  <w:sz w:val="24"/>
                  <w:szCs w:val="24"/>
                  <w:rPrChange w:id="1478" w:author="Perez, Karina" w:date="2026-03-11T15:20:00Z" w16du:dateUtc="2026-03-11T19:20:00Z">
                    <w:rPr>
                      <w:spacing w:val="-2"/>
                      <w:w w:val="105"/>
                    </w:rPr>
                  </w:rPrChange>
                </w:rPr>
                <w:delText>CHARGE</w:delText>
              </w:r>
            </w:del>
            <w:ins w:id="1479" w:author="Perez, Karina" w:date="2026-03-19T15:06:00Z" w16du:dateUtc="2026-03-19T19:06:00Z">
              <w:r>
                <w:rPr>
                  <w:rFonts w:ascii="Calibri" w:hAnsi="Calibri" w:cs="Calibri"/>
                  <w:spacing w:val="-2"/>
                  <w:w w:val="105"/>
                  <w:sz w:val="24"/>
                  <w:szCs w:val="24"/>
                </w:rPr>
                <w:t>:</w:t>
              </w:r>
            </w:ins>
          </w:p>
        </w:tc>
        <w:tc>
          <w:tcPr>
            <w:tcW w:w="1597" w:type="dxa"/>
          </w:tcPr>
          <w:p w14:paraId="6174A83E" w14:textId="77777777" w:rsidR="00663564" w:rsidRPr="0013749E" w:rsidRDefault="0038017B">
            <w:pPr>
              <w:pStyle w:val="TableParagraph"/>
              <w:spacing w:before="126"/>
              <w:ind w:left="200"/>
              <w:rPr>
                <w:rFonts w:ascii="Calibri" w:hAnsi="Calibri" w:cs="Calibri"/>
                <w:sz w:val="24"/>
                <w:szCs w:val="24"/>
                <w:rPrChange w:id="1480" w:author="Perez, Karina" w:date="2026-03-11T15:20:00Z" w16du:dateUtc="2026-03-11T19:20:00Z">
                  <w:rPr/>
                </w:rPrChange>
              </w:rPr>
            </w:pPr>
            <w:r w:rsidRPr="0013749E">
              <w:rPr>
                <w:rFonts w:ascii="Calibri" w:hAnsi="Calibri" w:cs="Calibri"/>
                <w:spacing w:val="-4"/>
                <w:w w:val="105"/>
                <w:sz w:val="24"/>
                <w:szCs w:val="24"/>
                <w:rPrChange w:id="1481" w:author="Perez, Karina" w:date="2026-03-11T15:20:00Z" w16du:dateUtc="2026-03-11T19:20:00Z">
                  <w:rPr>
                    <w:spacing w:val="-4"/>
                    <w:w w:val="105"/>
                  </w:rPr>
                </w:rPrChange>
              </w:rPr>
              <w:t>$</w:t>
            </w:r>
            <w:del w:id="1482" w:author="Spencer, Tricia" w:date="2026-02-26T12:38:00Z">
              <w:r w:rsidRPr="0013749E" w:rsidDel="00DE09FD">
                <w:rPr>
                  <w:rFonts w:ascii="Calibri" w:hAnsi="Calibri" w:cs="Calibri"/>
                  <w:spacing w:val="-4"/>
                  <w:w w:val="105"/>
                  <w:sz w:val="24"/>
                  <w:szCs w:val="24"/>
                  <w:rPrChange w:id="1483" w:author="Perez, Karina" w:date="2026-03-11T15:20:00Z" w16du:dateUtc="2026-03-11T19:20:00Z">
                    <w:rPr>
                      <w:spacing w:val="-4"/>
                      <w:w w:val="105"/>
                    </w:rPr>
                  </w:rPrChange>
                </w:rPr>
                <w:delText>4.74</w:delText>
              </w:r>
            </w:del>
            <w:ins w:id="1484" w:author="Spencer, Tricia" w:date="2026-02-26T12:38:00Z">
              <w:r w:rsidR="00DE09FD" w:rsidRPr="0013749E">
                <w:rPr>
                  <w:rFonts w:ascii="Calibri" w:hAnsi="Calibri" w:cs="Calibri"/>
                  <w:spacing w:val="-4"/>
                  <w:w w:val="105"/>
                  <w:sz w:val="24"/>
                  <w:szCs w:val="24"/>
                  <w:rPrChange w:id="1485" w:author="Perez, Karina" w:date="2026-03-11T15:20:00Z" w16du:dateUtc="2026-03-11T19:20:00Z">
                    <w:rPr>
                      <w:spacing w:val="-4"/>
                      <w:w w:val="105"/>
                    </w:rPr>
                  </w:rPrChange>
                </w:rPr>
                <w:t>6.93</w:t>
              </w:r>
            </w:ins>
          </w:p>
        </w:tc>
        <w:tc>
          <w:tcPr>
            <w:tcW w:w="3406" w:type="dxa"/>
          </w:tcPr>
          <w:p w14:paraId="5367386D" w14:textId="6994F808" w:rsidR="00663564" w:rsidRPr="0013749E" w:rsidRDefault="000B63F7">
            <w:pPr>
              <w:pStyle w:val="TableParagraph"/>
              <w:spacing w:before="96" w:line="280" w:lineRule="atLeast"/>
              <w:ind w:left="689" w:right="48" w:hanging="1"/>
              <w:rPr>
                <w:rFonts w:ascii="Calibri" w:hAnsi="Calibri" w:cs="Calibri"/>
                <w:sz w:val="24"/>
                <w:szCs w:val="24"/>
                <w:rPrChange w:id="1486" w:author="Perez, Karina" w:date="2026-03-11T15:20:00Z" w16du:dateUtc="2026-03-11T19:20:00Z">
                  <w:rPr/>
                </w:rPrChange>
              </w:rPr>
            </w:pPr>
            <w:ins w:id="1487" w:author="Perez, Karina" w:date="2026-03-19T15:07:00Z" w16du:dateUtc="2026-03-19T19:07:00Z">
              <w:r>
                <w:rPr>
                  <w:rFonts w:ascii="Calibri" w:hAnsi="Calibri" w:cs="Calibri"/>
                  <w:sz w:val="24"/>
                  <w:szCs w:val="24"/>
                </w:rPr>
                <w:t>per</w:t>
              </w:r>
              <w:r w:rsidRPr="00FC54F1">
                <w:rPr>
                  <w:rFonts w:ascii="Calibri" w:hAnsi="Calibri" w:cs="Calibri"/>
                  <w:sz w:val="24"/>
                  <w:szCs w:val="24"/>
                </w:rPr>
                <w:t xml:space="preserve"> 1,000 G</w:t>
              </w:r>
              <w:r>
                <w:rPr>
                  <w:rFonts w:ascii="Calibri" w:hAnsi="Calibri" w:cs="Calibri"/>
                  <w:sz w:val="24"/>
                  <w:szCs w:val="24"/>
                </w:rPr>
                <w:t>allons to a max of</w:t>
              </w:r>
              <w:r w:rsidRPr="00FC54F1">
                <w:rPr>
                  <w:rFonts w:ascii="Calibri" w:hAnsi="Calibri" w:cs="Calibri"/>
                  <w:sz w:val="24"/>
                  <w:szCs w:val="24"/>
                </w:rPr>
                <w:t xml:space="preserve"> 12,000 G</w:t>
              </w:r>
              <w:r>
                <w:rPr>
                  <w:rFonts w:ascii="Calibri" w:hAnsi="Calibri" w:cs="Calibri"/>
                  <w:sz w:val="24"/>
                  <w:szCs w:val="24"/>
                </w:rPr>
                <w:t>allons</w:t>
              </w:r>
            </w:ins>
            <w:del w:id="1488" w:author="Perez, Karina" w:date="2026-03-19T15:07:00Z" w16du:dateUtc="2026-03-19T19:07:00Z">
              <w:r w:rsidR="0038017B" w:rsidRPr="0013749E" w:rsidDel="000B63F7">
                <w:rPr>
                  <w:rFonts w:ascii="Calibri" w:hAnsi="Calibri" w:cs="Calibri"/>
                  <w:w w:val="105"/>
                  <w:sz w:val="24"/>
                  <w:szCs w:val="24"/>
                  <w:rPrChange w:id="1489" w:author="Perez, Karina" w:date="2026-03-11T15:20:00Z" w16du:dateUtc="2026-03-11T19:20:00Z">
                    <w:rPr>
                      <w:w w:val="105"/>
                    </w:rPr>
                  </w:rPrChange>
                </w:rPr>
                <w:delText>PER</w:delText>
              </w:r>
              <w:r w:rsidR="0038017B" w:rsidRPr="0013749E" w:rsidDel="000B63F7">
                <w:rPr>
                  <w:rFonts w:ascii="Calibri" w:hAnsi="Calibri" w:cs="Calibri"/>
                  <w:spacing w:val="-12"/>
                  <w:w w:val="105"/>
                  <w:sz w:val="24"/>
                  <w:szCs w:val="24"/>
                  <w:rPrChange w:id="1490" w:author="Perez, Karina" w:date="2026-03-11T15:20:00Z" w16du:dateUtc="2026-03-11T19:20:00Z">
                    <w:rPr>
                      <w:spacing w:val="-12"/>
                      <w:w w:val="105"/>
                    </w:rPr>
                  </w:rPrChange>
                </w:rPr>
                <w:delText xml:space="preserve"> </w:delText>
              </w:r>
              <w:r w:rsidR="0038017B" w:rsidRPr="0013749E" w:rsidDel="000B63F7">
                <w:rPr>
                  <w:rFonts w:ascii="Calibri" w:hAnsi="Calibri" w:cs="Calibri"/>
                  <w:w w:val="105"/>
                  <w:sz w:val="24"/>
                  <w:szCs w:val="24"/>
                  <w:rPrChange w:id="1491" w:author="Perez, Karina" w:date="2026-03-11T15:20:00Z" w16du:dateUtc="2026-03-11T19:20:00Z">
                    <w:rPr>
                      <w:w w:val="105"/>
                    </w:rPr>
                  </w:rPrChange>
                </w:rPr>
                <w:delText>1,000</w:delText>
              </w:r>
              <w:r w:rsidR="0038017B" w:rsidRPr="0013749E" w:rsidDel="000B63F7">
                <w:rPr>
                  <w:rFonts w:ascii="Calibri" w:hAnsi="Calibri" w:cs="Calibri"/>
                  <w:spacing w:val="-10"/>
                  <w:w w:val="105"/>
                  <w:sz w:val="24"/>
                  <w:szCs w:val="24"/>
                  <w:rPrChange w:id="1492" w:author="Perez, Karina" w:date="2026-03-11T15:20:00Z" w16du:dateUtc="2026-03-11T19:20:00Z">
                    <w:rPr>
                      <w:spacing w:val="-10"/>
                      <w:w w:val="105"/>
                    </w:rPr>
                  </w:rPrChange>
                </w:rPr>
                <w:delText xml:space="preserve"> </w:delText>
              </w:r>
              <w:r w:rsidR="0038017B" w:rsidRPr="0013749E" w:rsidDel="000B63F7">
                <w:rPr>
                  <w:rFonts w:ascii="Calibri" w:hAnsi="Calibri" w:cs="Calibri"/>
                  <w:w w:val="105"/>
                  <w:sz w:val="24"/>
                  <w:szCs w:val="24"/>
                  <w:rPrChange w:id="1493" w:author="Perez, Karina" w:date="2026-03-11T15:20:00Z" w16du:dateUtc="2026-03-11T19:20:00Z">
                    <w:rPr>
                      <w:w w:val="105"/>
                    </w:rPr>
                  </w:rPrChange>
                </w:rPr>
                <w:delText>GALLONS</w:delText>
              </w:r>
              <w:r w:rsidR="0038017B" w:rsidRPr="0013749E" w:rsidDel="000B63F7">
                <w:rPr>
                  <w:rFonts w:ascii="Calibri" w:hAnsi="Calibri" w:cs="Calibri"/>
                  <w:spacing w:val="-7"/>
                  <w:w w:val="105"/>
                  <w:sz w:val="24"/>
                  <w:szCs w:val="24"/>
                  <w:rPrChange w:id="1494" w:author="Perez, Karina" w:date="2026-03-11T15:20:00Z" w16du:dateUtc="2026-03-11T19:20:00Z">
                    <w:rPr>
                      <w:spacing w:val="-7"/>
                      <w:w w:val="105"/>
                    </w:rPr>
                  </w:rPrChange>
                </w:rPr>
                <w:delText xml:space="preserve"> </w:delText>
              </w:r>
              <w:r w:rsidR="0038017B" w:rsidRPr="0013749E" w:rsidDel="000B63F7">
                <w:rPr>
                  <w:rFonts w:ascii="Calibri" w:hAnsi="Calibri" w:cs="Calibri"/>
                  <w:w w:val="105"/>
                  <w:sz w:val="24"/>
                  <w:szCs w:val="24"/>
                  <w:rPrChange w:id="1495" w:author="Perez, Karina" w:date="2026-03-11T15:20:00Z" w16du:dateUtc="2026-03-11T19:20:00Z">
                    <w:rPr>
                      <w:w w:val="105"/>
                    </w:rPr>
                  </w:rPrChange>
                </w:rPr>
                <w:delText>TO MAX OF 12,000 GAL</w:delText>
              </w:r>
            </w:del>
          </w:p>
        </w:tc>
      </w:tr>
      <w:tr w:rsidR="00663564" w:rsidRPr="0013749E" w14:paraId="24FA670B" w14:textId="77777777">
        <w:trPr>
          <w:trHeight w:val="267"/>
        </w:trPr>
        <w:tc>
          <w:tcPr>
            <w:tcW w:w="3316" w:type="dxa"/>
          </w:tcPr>
          <w:p w14:paraId="4242A34A" w14:textId="00B28AD0" w:rsidR="00663564" w:rsidRPr="0013749E" w:rsidRDefault="004004DE">
            <w:pPr>
              <w:pStyle w:val="TableParagraph"/>
              <w:spacing w:before="14" w:line="233" w:lineRule="exact"/>
              <w:ind w:left="55"/>
              <w:rPr>
                <w:rFonts w:ascii="Calibri" w:hAnsi="Calibri" w:cs="Calibri"/>
                <w:sz w:val="24"/>
                <w:szCs w:val="24"/>
                <w:rPrChange w:id="1496" w:author="Perez, Karina" w:date="2026-03-11T15:20:00Z" w16du:dateUtc="2026-03-11T19:20:00Z">
                  <w:rPr/>
                </w:rPrChange>
              </w:rPr>
            </w:pPr>
            <w:ins w:id="1497" w:author="Perez, Karina" w:date="2026-03-19T15:07:00Z" w16du:dateUtc="2026-03-19T19:07:00Z">
              <w:r w:rsidRPr="00FC54F1">
                <w:rPr>
                  <w:rFonts w:ascii="Calibri" w:hAnsi="Calibri" w:cs="Calibri"/>
                  <w:sz w:val="24"/>
                  <w:szCs w:val="24"/>
                </w:rPr>
                <w:lastRenderedPageBreak/>
                <w:t>M</w:t>
              </w:r>
              <w:r>
                <w:rPr>
                  <w:rFonts w:ascii="Calibri" w:hAnsi="Calibri" w:cs="Calibri"/>
                  <w:sz w:val="24"/>
                  <w:szCs w:val="24"/>
                </w:rPr>
                <w:t>aximum Billing</w:t>
              </w:r>
            </w:ins>
            <w:del w:id="1498" w:author="Perez, Karina" w:date="2026-03-19T15:07:00Z" w16du:dateUtc="2026-03-19T19:07:00Z">
              <w:r w:rsidR="0038017B" w:rsidRPr="0013749E" w:rsidDel="004004DE">
                <w:rPr>
                  <w:rFonts w:ascii="Calibri" w:hAnsi="Calibri" w:cs="Calibri"/>
                  <w:w w:val="105"/>
                  <w:sz w:val="24"/>
                  <w:szCs w:val="24"/>
                  <w:rPrChange w:id="1499" w:author="Perez, Karina" w:date="2026-03-11T15:20:00Z" w16du:dateUtc="2026-03-11T19:20:00Z">
                    <w:rPr>
                      <w:w w:val="105"/>
                    </w:rPr>
                  </w:rPrChange>
                </w:rPr>
                <w:delText>MAXIMUM</w:delText>
              </w:r>
              <w:r w:rsidR="0038017B" w:rsidRPr="0013749E" w:rsidDel="004004DE">
                <w:rPr>
                  <w:rFonts w:ascii="Calibri" w:hAnsi="Calibri" w:cs="Calibri"/>
                  <w:spacing w:val="-7"/>
                  <w:w w:val="105"/>
                  <w:sz w:val="24"/>
                  <w:szCs w:val="24"/>
                  <w:rPrChange w:id="1500" w:author="Perez, Karina" w:date="2026-03-11T15:20:00Z" w16du:dateUtc="2026-03-11T19:20:00Z">
                    <w:rPr>
                      <w:spacing w:val="-7"/>
                      <w:w w:val="105"/>
                    </w:rPr>
                  </w:rPrChange>
                </w:rPr>
                <w:delText xml:space="preserve"> </w:delText>
              </w:r>
              <w:r w:rsidR="0038017B" w:rsidRPr="0013749E" w:rsidDel="004004DE">
                <w:rPr>
                  <w:rFonts w:ascii="Calibri" w:hAnsi="Calibri" w:cs="Calibri"/>
                  <w:spacing w:val="-2"/>
                  <w:w w:val="105"/>
                  <w:sz w:val="24"/>
                  <w:szCs w:val="24"/>
                  <w:rPrChange w:id="1501" w:author="Perez, Karina" w:date="2026-03-11T15:20:00Z" w16du:dateUtc="2026-03-11T19:20:00Z">
                    <w:rPr>
                      <w:spacing w:val="-2"/>
                      <w:w w:val="105"/>
                    </w:rPr>
                  </w:rPrChange>
                </w:rPr>
                <w:delText>BILLING</w:delText>
              </w:r>
            </w:del>
            <w:ins w:id="1502" w:author="Perez, Karina" w:date="2026-03-19T15:07:00Z" w16du:dateUtc="2026-03-19T19:07:00Z">
              <w:r>
                <w:rPr>
                  <w:rFonts w:ascii="Calibri" w:hAnsi="Calibri" w:cs="Calibri"/>
                  <w:spacing w:val="-2"/>
                  <w:w w:val="105"/>
                  <w:sz w:val="24"/>
                  <w:szCs w:val="24"/>
                </w:rPr>
                <w:t>:</w:t>
              </w:r>
            </w:ins>
          </w:p>
        </w:tc>
        <w:tc>
          <w:tcPr>
            <w:tcW w:w="1597" w:type="dxa"/>
          </w:tcPr>
          <w:p w14:paraId="117F3211" w14:textId="77777777" w:rsidR="00663564" w:rsidRPr="0013749E" w:rsidRDefault="0038017B">
            <w:pPr>
              <w:pStyle w:val="TableParagraph"/>
              <w:spacing w:before="14" w:line="233" w:lineRule="exact"/>
              <w:ind w:left="207"/>
              <w:rPr>
                <w:rFonts w:ascii="Calibri" w:hAnsi="Calibri" w:cs="Calibri"/>
                <w:sz w:val="24"/>
                <w:szCs w:val="24"/>
                <w:rPrChange w:id="1503" w:author="Perez, Karina" w:date="2026-03-11T15:20:00Z" w16du:dateUtc="2026-03-11T19:20:00Z">
                  <w:rPr/>
                </w:rPrChange>
              </w:rPr>
            </w:pPr>
            <w:r w:rsidRPr="0013749E">
              <w:rPr>
                <w:rFonts w:ascii="Calibri" w:hAnsi="Calibri" w:cs="Calibri"/>
                <w:spacing w:val="-2"/>
                <w:w w:val="105"/>
                <w:sz w:val="24"/>
                <w:szCs w:val="24"/>
                <w:rPrChange w:id="1504" w:author="Perez, Karina" w:date="2026-03-11T15:20:00Z" w16du:dateUtc="2026-03-11T19:20:00Z">
                  <w:rPr>
                    <w:spacing w:val="-2"/>
                    <w:w w:val="105"/>
                  </w:rPr>
                </w:rPrChange>
              </w:rPr>
              <w:t>$</w:t>
            </w:r>
            <w:del w:id="1505" w:author="Spencer, Tricia" w:date="2026-02-26T12:38:00Z">
              <w:r w:rsidRPr="0013749E" w:rsidDel="00DE09FD">
                <w:rPr>
                  <w:rFonts w:ascii="Calibri" w:hAnsi="Calibri" w:cs="Calibri"/>
                  <w:spacing w:val="-2"/>
                  <w:w w:val="105"/>
                  <w:sz w:val="24"/>
                  <w:szCs w:val="24"/>
                  <w:rPrChange w:id="1506" w:author="Perez, Karina" w:date="2026-03-11T15:20:00Z" w16du:dateUtc="2026-03-11T19:20:00Z">
                    <w:rPr>
                      <w:spacing w:val="-2"/>
                      <w:w w:val="105"/>
                    </w:rPr>
                  </w:rPrChange>
                </w:rPr>
                <w:delText>79.30</w:delText>
              </w:r>
            </w:del>
            <w:ins w:id="1507" w:author="Spencer, Tricia" w:date="2026-02-26T12:38:00Z">
              <w:r w:rsidR="00DE09FD" w:rsidRPr="0013749E">
                <w:rPr>
                  <w:rFonts w:ascii="Calibri" w:hAnsi="Calibri" w:cs="Calibri"/>
                  <w:spacing w:val="-2"/>
                  <w:w w:val="105"/>
                  <w:sz w:val="24"/>
                  <w:szCs w:val="24"/>
                  <w:rPrChange w:id="1508" w:author="Perez, Karina" w:date="2026-03-11T15:20:00Z" w16du:dateUtc="2026-03-11T19:20:00Z">
                    <w:rPr>
                      <w:spacing w:val="-2"/>
                      <w:w w:val="105"/>
                    </w:rPr>
                  </w:rPrChange>
                </w:rPr>
                <w:t>115.95</w:t>
              </w:r>
            </w:ins>
          </w:p>
        </w:tc>
        <w:tc>
          <w:tcPr>
            <w:tcW w:w="3406" w:type="dxa"/>
          </w:tcPr>
          <w:p w14:paraId="57B06408" w14:textId="77777777" w:rsidR="00663564" w:rsidRPr="0013749E" w:rsidRDefault="00663564">
            <w:pPr>
              <w:pStyle w:val="TableParagraph"/>
              <w:rPr>
                <w:rFonts w:ascii="Calibri" w:hAnsi="Calibri" w:cs="Calibri"/>
                <w:sz w:val="24"/>
                <w:szCs w:val="24"/>
                <w:rPrChange w:id="1509" w:author="Perez, Karina" w:date="2026-03-11T15:20:00Z" w16du:dateUtc="2026-03-11T19:20:00Z">
                  <w:rPr>
                    <w:rFonts w:ascii="Times New Roman"/>
                    <w:sz w:val="18"/>
                  </w:rPr>
                </w:rPrChange>
              </w:rPr>
            </w:pPr>
          </w:p>
        </w:tc>
      </w:tr>
    </w:tbl>
    <w:p w14:paraId="354FC632" w14:textId="77777777" w:rsidR="00663564" w:rsidRPr="0013749E" w:rsidRDefault="00663564">
      <w:pPr>
        <w:pStyle w:val="BodyText"/>
        <w:spacing w:before="2"/>
        <w:rPr>
          <w:rFonts w:ascii="Calibri" w:hAnsi="Calibri" w:cs="Calibri"/>
          <w:sz w:val="24"/>
          <w:szCs w:val="24"/>
          <w:rPrChange w:id="1510" w:author="Perez, Karina" w:date="2026-03-11T15:20:00Z" w16du:dateUtc="2026-03-11T19:20:00Z">
            <w:rPr/>
          </w:rPrChange>
        </w:rPr>
      </w:pPr>
    </w:p>
    <w:p w14:paraId="507344A7" w14:textId="77777777" w:rsidR="00663564" w:rsidRPr="00477C78" w:rsidRDefault="0038017B">
      <w:pPr>
        <w:pStyle w:val="BodyText"/>
        <w:ind w:left="66"/>
        <w:rPr>
          <w:rFonts w:ascii="Calibri" w:hAnsi="Calibri" w:cs="Calibri"/>
          <w:b/>
          <w:bCs/>
          <w:sz w:val="24"/>
          <w:szCs w:val="24"/>
          <w:rPrChange w:id="1511" w:author="Perez, Karina" w:date="2026-03-19T15:18:00Z" w16du:dateUtc="2026-03-19T19:18:00Z">
            <w:rPr/>
          </w:rPrChange>
        </w:rPr>
      </w:pPr>
      <w:r w:rsidRPr="00477C78">
        <w:rPr>
          <w:rFonts w:ascii="Calibri" w:hAnsi="Calibri" w:cs="Calibri"/>
          <w:b/>
          <w:bCs/>
          <w:spacing w:val="-2"/>
          <w:w w:val="105"/>
          <w:sz w:val="24"/>
          <w:szCs w:val="24"/>
          <w:u w:val="thick"/>
          <w:rPrChange w:id="1512" w:author="Perez, Karina" w:date="2026-03-19T15:18:00Z" w16du:dateUtc="2026-03-19T19:18:00Z">
            <w:rPr>
              <w:spacing w:val="-2"/>
              <w:w w:val="105"/>
              <w:u w:val="thick"/>
            </w:rPr>
          </w:rPrChange>
        </w:rPr>
        <w:t>Residential</w:t>
      </w:r>
      <w:r w:rsidRPr="00477C78">
        <w:rPr>
          <w:rFonts w:ascii="Calibri" w:hAnsi="Calibri" w:cs="Calibri"/>
          <w:b/>
          <w:bCs/>
          <w:spacing w:val="5"/>
          <w:w w:val="105"/>
          <w:sz w:val="24"/>
          <w:szCs w:val="24"/>
          <w:u w:val="thick"/>
          <w:rPrChange w:id="1513" w:author="Perez, Karina" w:date="2026-03-19T15:18:00Z" w16du:dateUtc="2026-03-19T19:18:00Z">
            <w:rPr>
              <w:spacing w:val="5"/>
              <w:w w:val="105"/>
              <w:u w:val="thick"/>
            </w:rPr>
          </w:rPrChange>
        </w:rPr>
        <w:t xml:space="preserve"> </w:t>
      </w:r>
      <w:r w:rsidRPr="00477C78">
        <w:rPr>
          <w:rFonts w:ascii="Calibri" w:hAnsi="Calibri" w:cs="Calibri"/>
          <w:b/>
          <w:bCs/>
          <w:spacing w:val="-5"/>
          <w:w w:val="105"/>
          <w:sz w:val="24"/>
          <w:szCs w:val="24"/>
          <w:u w:val="thick"/>
          <w:rPrChange w:id="1514" w:author="Perez, Karina" w:date="2026-03-19T15:18:00Z" w16du:dateUtc="2026-03-19T19:18:00Z">
            <w:rPr>
              <w:spacing w:val="-5"/>
              <w:w w:val="105"/>
              <w:u w:val="thick"/>
            </w:rPr>
          </w:rPrChange>
        </w:rPr>
        <w:t>B:</w:t>
      </w:r>
    </w:p>
    <w:p w14:paraId="711DA85C" w14:textId="77777777" w:rsidR="00663564" w:rsidRPr="0013749E" w:rsidRDefault="0038017B">
      <w:pPr>
        <w:pStyle w:val="BodyText"/>
        <w:spacing w:before="28" w:line="271" w:lineRule="auto"/>
        <w:ind w:left="757" w:firstLine="1"/>
        <w:rPr>
          <w:rFonts w:ascii="Calibri" w:hAnsi="Calibri" w:cs="Calibri"/>
          <w:sz w:val="24"/>
          <w:szCs w:val="24"/>
          <w:rPrChange w:id="1515" w:author="Perez, Karina" w:date="2026-03-11T15:20:00Z" w16du:dateUtc="2026-03-11T19:20:00Z">
            <w:rPr/>
          </w:rPrChange>
        </w:rPr>
      </w:pPr>
      <w:r w:rsidRPr="0013749E">
        <w:rPr>
          <w:rFonts w:ascii="Calibri" w:hAnsi="Calibri" w:cs="Calibri"/>
          <w:w w:val="105"/>
          <w:sz w:val="24"/>
          <w:szCs w:val="24"/>
          <w:rPrChange w:id="1516" w:author="Perez, Karina" w:date="2026-03-11T15:20:00Z" w16du:dateUtc="2026-03-11T19:20:00Z">
            <w:rPr>
              <w:w w:val="105"/>
            </w:rPr>
          </w:rPrChange>
        </w:rPr>
        <w:t>Multi-family</w:t>
      </w:r>
      <w:r w:rsidRPr="0013749E">
        <w:rPr>
          <w:rFonts w:ascii="Calibri" w:hAnsi="Calibri" w:cs="Calibri"/>
          <w:spacing w:val="-1"/>
          <w:w w:val="105"/>
          <w:sz w:val="24"/>
          <w:szCs w:val="24"/>
          <w:rPrChange w:id="1517" w:author="Perez, Karina" w:date="2026-03-11T15:20:00Z" w16du:dateUtc="2026-03-11T19:20:00Z">
            <w:rPr>
              <w:spacing w:val="-1"/>
              <w:w w:val="105"/>
            </w:rPr>
          </w:rPrChange>
        </w:rPr>
        <w:t xml:space="preserve"> </w:t>
      </w:r>
      <w:r w:rsidRPr="0013749E">
        <w:rPr>
          <w:rFonts w:ascii="Calibri" w:hAnsi="Calibri" w:cs="Calibri"/>
          <w:w w:val="105"/>
          <w:sz w:val="24"/>
          <w:szCs w:val="24"/>
          <w:rPrChange w:id="1518" w:author="Perez, Karina" w:date="2026-03-11T15:20:00Z" w16du:dateUtc="2026-03-11T19:20:00Z">
            <w:rPr>
              <w:w w:val="105"/>
            </w:rPr>
          </w:rPrChange>
        </w:rPr>
        <w:t>residential</w:t>
      </w:r>
      <w:r w:rsidRPr="0013749E">
        <w:rPr>
          <w:rFonts w:ascii="Calibri" w:hAnsi="Calibri" w:cs="Calibri"/>
          <w:spacing w:val="-3"/>
          <w:w w:val="105"/>
          <w:sz w:val="24"/>
          <w:szCs w:val="24"/>
          <w:rPrChange w:id="1519" w:author="Perez, Karina" w:date="2026-03-11T15:20:00Z" w16du:dateUtc="2026-03-11T19:20:00Z">
            <w:rPr>
              <w:spacing w:val="-3"/>
              <w:w w:val="105"/>
            </w:rPr>
          </w:rPrChange>
        </w:rPr>
        <w:t xml:space="preserve"> </w:t>
      </w:r>
      <w:r w:rsidRPr="0013749E">
        <w:rPr>
          <w:rFonts w:ascii="Calibri" w:hAnsi="Calibri" w:cs="Calibri"/>
          <w:w w:val="105"/>
          <w:sz w:val="24"/>
          <w:szCs w:val="24"/>
          <w:rPrChange w:id="1520" w:author="Perez, Karina" w:date="2026-03-11T15:20:00Z" w16du:dateUtc="2026-03-11T19:20:00Z">
            <w:rPr>
              <w:w w:val="105"/>
            </w:rPr>
          </w:rPrChange>
        </w:rPr>
        <w:t>dwelling</w:t>
      </w:r>
      <w:r w:rsidRPr="0013749E">
        <w:rPr>
          <w:rFonts w:ascii="Calibri" w:hAnsi="Calibri" w:cs="Calibri"/>
          <w:spacing w:val="-3"/>
          <w:w w:val="105"/>
          <w:sz w:val="24"/>
          <w:szCs w:val="24"/>
          <w:rPrChange w:id="1521" w:author="Perez, Karina" w:date="2026-03-11T15:20:00Z" w16du:dateUtc="2026-03-11T19:20:00Z">
            <w:rPr>
              <w:spacing w:val="-3"/>
              <w:w w:val="105"/>
            </w:rPr>
          </w:rPrChange>
        </w:rPr>
        <w:t xml:space="preserve"> </w:t>
      </w:r>
      <w:r w:rsidRPr="0013749E">
        <w:rPr>
          <w:rFonts w:ascii="Calibri" w:hAnsi="Calibri" w:cs="Calibri"/>
          <w:w w:val="105"/>
          <w:sz w:val="24"/>
          <w:szCs w:val="24"/>
          <w:rPrChange w:id="1522" w:author="Perez, Karina" w:date="2026-03-11T15:20:00Z" w16du:dateUtc="2026-03-11T19:20:00Z">
            <w:rPr>
              <w:w w:val="105"/>
            </w:rPr>
          </w:rPrChange>
        </w:rPr>
        <w:t>units</w:t>
      </w:r>
      <w:r w:rsidRPr="0013749E">
        <w:rPr>
          <w:rFonts w:ascii="Calibri" w:hAnsi="Calibri" w:cs="Calibri"/>
          <w:spacing w:val="-7"/>
          <w:w w:val="105"/>
          <w:sz w:val="24"/>
          <w:szCs w:val="24"/>
          <w:rPrChange w:id="1523" w:author="Perez, Karina" w:date="2026-03-11T15:20:00Z" w16du:dateUtc="2026-03-11T19:20:00Z">
            <w:rPr>
              <w:spacing w:val="-7"/>
              <w:w w:val="105"/>
            </w:rPr>
          </w:rPrChange>
        </w:rPr>
        <w:t xml:space="preserve"> </w:t>
      </w:r>
      <w:r w:rsidRPr="0013749E">
        <w:rPr>
          <w:rFonts w:ascii="Calibri" w:hAnsi="Calibri" w:cs="Calibri"/>
          <w:w w:val="105"/>
          <w:sz w:val="24"/>
          <w:szCs w:val="24"/>
          <w:rPrChange w:id="1524" w:author="Perez, Karina" w:date="2026-03-11T15:20:00Z" w16du:dateUtc="2026-03-11T19:20:00Z">
            <w:rPr>
              <w:w w:val="105"/>
            </w:rPr>
          </w:rPrChange>
        </w:rPr>
        <w:t>(exclusive of</w:t>
      </w:r>
      <w:r w:rsidRPr="0013749E">
        <w:rPr>
          <w:rFonts w:ascii="Calibri" w:hAnsi="Calibri" w:cs="Calibri"/>
          <w:spacing w:val="-8"/>
          <w:w w:val="105"/>
          <w:sz w:val="24"/>
          <w:szCs w:val="24"/>
          <w:rPrChange w:id="1525" w:author="Perez, Karina" w:date="2026-03-11T15:20:00Z" w16du:dateUtc="2026-03-11T19:20:00Z">
            <w:rPr>
              <w:spacing w:val="-8"/>
              <w:w w:val="105"/>
            </w:rPr>
          </w:rPrChange>
        </w:rPr>
        <w:t xml:space="preserve"> </w:t>
      </w:r>
      <w:r w:rsidRPr="0013749E">
        <w:rPr>
          <w:rFonts w:ascii="Calibri" w:hAnsi="Calibri" w:cs="Calibri"/>
          <w:w w:val="105"/>
          <w:sz w:val="24"/>
          <w:szCs w:val="24"/>
          <w:rPrChange w:id="1526" w:author="Perez, Karina" w:date="2026-03-11T15:20:00Z" w16du:dateUtc="2026-03-11T19:20:00Z">
            <w:rPr>
              <w:w w:val="105"/>
            </w:rPr>
          </w:rPrChange>
        </w:rPr>
        <w:t>duplexes) and</w:t>
      </w:r>
      <w:r w:rsidRPr="0013749E">
        <w:rPr>
          <w:rFonts w:ascii="Calibri" w:hAnsi="Calibri" w:cs="Calibri"/>
          <w:spacing w:val="-8"/>
          <w:w w:val="105"/>
          <w:sz w:val="24"/>
          <w:szCs w:val="24"/>
          <w:rPrChange w:id="1527" w:author="Perez, Karina" w:date="2026-03-11T15:20:00Z" w16du:dateUtc="2026-03-11T19:20:00Z">
            <w:rPr>
              <w:spacing w:val="-8"/>
              <w:w w:val="105"/>
            </w:rPr>
          </w:rPrChange>
        </w:rPr>
        <w:t xml:space="preserve"> </w:t>
      </w:r>
      <w:r w:rsidRPr="0013749E">
        <w:rPr>
          <w:rFonts w:ascii="Calibri" w:hAnsi="Calibri" w:cs="Calibri"/>
          <w:w w:val="105"/>
          <w:sz w:val="24"/>
          <w:szCs w:val="24"/>
          <w:rPrChange w:id="1528" w:author="Perez, Karina" w:date="2026-03-11T15:20:00Z" w16du:dateUtc="2026-03-11T19:20:00Z">
            <w:rPr>
              <w:w w:val="105"/>
            </w:rPr>
          </w:rPrChange>
        </w:rPr>
        <w:t>mobile</w:t>
      </w:r>
      <w:r w:rsidRPr="0013749E">
        <w:rPr>
          <w:rFonts w:ascii="Calibri" w:hAnsi="Calibri" w:cs="Calibri"/>
          <w:spacing w:val="-1"/>
          <w:w w:val="105"/>
          <w:sz w:val="24"/>
          <w:szCs w:val="24"/>
          <w:rPrChange w:id="1529" w:author="Perez, Karina" w:date="2026-03-11T15:20:00Z" w16du:dateUtc="2026-03-11T19:20:00Z">
            <w:rPr>
              <w:spacing w:val="-1"/>
              <w:w w:val="105"/>
            </w:rPr>
          </w:rPrChange>
        </w:rPr>
        <w:t xml:space="preserve"> </w:t>
      </w:r>
      <w:r w:rsidRPr="0013749E">
        <w:rPr>
          <w:rFonts w:ascii="Calibri" w:hAnsi="Calibri" w:cs="Calibri"/>
          <w:w w:val="105"/>
          <w:sz w:val="24"/>
          <w:szCs w:val="24"/>
          <w:rPrChange w:id="1530" w:author="Perez, Karina" w:date="2026-03-11T15:20:00Z" w16du:dateUtc="2026-03-11T19:20:00Z">
            <w:rPr>
              <w:w w:val="105"/>
            </w:rPr>
          </w:rPrChange>
        </w:rPr>
        <w:t>home parks with common water meter for all units</w:t>
      </w:r>
    </w:p>
    <w:p w14:paraId="19D0CEA1" w14:textId="63200D20" w:rsidR="00663564" w:rsidRPr="0013749E" w:rsidRDefault="00CB273B">
      <w:pPr>
        <w:tabs>
          <w:tab w:val="left" w:pos="4228"/>
          <w:tab w:val="left" w:pos="6309"/>
        </w:tabs>
        <w:spacing w:before="228"/>
        <w:ind w:left="759"/>
        <w:rPr>
          <w:rFonts w:ascii="Calibri" w:hAnsi="Calibri" w:cs="Calibri"/>
          <w:sz w:val="24"/>
          <w:szCs w:val="24"/>
          <w:rPrChange w:id="1531" w:author="Perez, Karina" w:date="2026-03-11T15:20:00Z" w16du:dateUtc="2026-03-11T19:20:00Z">
            <w:rPr/>
          </w:rPrChange>
        </w:rPr>
      </w:pPr>
      <w:ins w:id="1532" w:author="Perez, Karina" w:date="2026-03-19T15:07:00Z" w16du:dateUtc="2026-03-19T19:07:00Z">
        <w:r w:rsidRPr="00FC54F1">
          <w:rPr>
            <w:rFonts w:ascii="Calibri" w:hAnsi="Calibri" w:cs="Calibri"/>
            <w:sz w:val="24"/>
            <w:szCs w:val="24"/>
          </w:rPr>
          <w:t>M</w:t>
        </w:r>
        <w:r>
          <w:rPr>
            <w:rFonts w:ascii="Calibri" w:hAnsi="Calibri" w:cs="Calibri"/>
            <w:sz w:val="24"/>
            <w:szCs w:val="24"/>
          </w:rPr>
          <w:t>onthly Base Charges</w:t>
        </w:r>
      </w:ins>
      <w:del w:id="1533" w:author="Perez, Karina" w:date="2026-03-19T15:07:00Z" w16du:dateUtc="2026-03-19T19:07:00Z">
        <w:r w:rsidR="0038017B" w:rsidRPr="0013749E" w:rsidDel="00CB273B">
          <w:rPr>
            <w:rFonts w:ascii="Calibri" w:hAnsi="Calibri" w:cs="Calibri"/>
            <w:w w:val="105"/>
            <w:sz w:val="24"/>
            <w:szCs w:val="24"/>
            <w:rPrChange w:id="1534" w:author="Perez, Karina" w:date="2026-03-11T15:20:00Z" w16du:dateUtc="2026-03-11T19:20:00Z">
              <w:rPr>
                <w:w w:val="105"/>
              </w:rPr>
            </w:rPrChange>
          </w:rPr>
          <w:delText>MONTHLY</w:delText>
        </w:r>
        <w:r w:rsidR="0038017B" w:rsidRPr="0013749E" w:rsidDel="00CB273B">
          <w:rPr>
            <w:rFonts w:ascii="Calibri" w:hAnsi="Calibri" w:cs="Calibri"/>
            <w:spacing w:val="-1"/>
            <w:w w:val="105"/>
            <w:sz w:val="24"/>
            <w:szCs w:val="24"/>
            <w:rPrChange w:id="1535" w:author="Perez, Karina" w:date="2026-03-11T15:20:00Z" w16du:dateUtc="2026-03-11T19:20:00Z">
              <w:rPr>
                <w:spacing w:val="-1"/>
                <w:w w:val="105"/>
              </w:rPr>
            </w:rPrChange>
          </w:rPr>
          <w:delText xml:space="preserve"> </w:delText>
        </w:r>
        <w:r w:rsidR="0038017B" w:rsidRPr="0013749E" w:rsidDel="00CB273B">
          <w:rPr>
            <w:rFonts w:ascii="Calibri" w:hAnsi="Calibri" w:cs="Calibri"/>
            <w:w w:val="105"/>
            <w:sz w:val="24"/>
            <w:szCs w:val="24"/>
            <w:rPrChange w:id="1536" w:author="Perez, Karina" w:date="2026-03-11T15:20:00Z" w16du:dateUtc="2026-03-11T19:20:00Z">
              <w:rPr>
                <w:w w:val="105"/>
              </w:rPr>
            </w:rPrChange>
          </w:rPr>
          <w:delText>BASE</w:delText>
        </w:r>
        <w:r w:rsidR="0038017B" w:rsidRPr="0013749E" w:rsidDel="00CB273B">
          <w:rPr>
            <w:rFonts w:ascii="Calibri" w:hAnsi="Calibri" w:cs="Calibri"/>
            <w:spacing w:val="-7"/>
            <w:w w:val="105"/>
            <w:sz w:val="24"/>
            <w:szCs w:val="24"/>
            <w:rPrChange w:id="1537" w:author="Perez, Karina" w:date="2026-03-11T15:20:00Z" w16du:dateUtc="2026-03-11T19:20:00Z">
              <w:rPr>
                <w:spacing w:val="-7"/>
                <w:w w:val="105"/>
              </w:rPr>
            </w:rPrChange>
          </w:rPr>
          <w:delText xml:space="preserve"> </w:delText>
        </w:r>
        <w:r w:rsidR="0038017B" w:rsidRPr="0013749E" w:rsidDel="00CB273B">
          <w:rPr>
            <w:rFonts w:ascii="Calibri" w:hAnsi="Calibri" w:cs="Calibri"/>
            <w:spacing w:val="-2"/>
            <w:w w:val="105"/>
            <w:sz w:val="24"/>
            <w:szCs w:val="24"/>
            <w:rPrChange w:id="1538" w:author="Perez, Karina" w:date="2026-03-11T15:20:00Z" w16du:dateUtc="2026-03-11T19:20:00Z">
              <w:rPr>
                <w:spacing w:val="-2"/>
                <w:w w:val="105"/>
              </w:rPr>
            </w:rPrChange>
          </w:rPr>
          <w:delText>CHARGES</w:delText>
        </w:r>
      </w:del>
      <w:r w:rsidR="0038017B" w:rsidRPr="0013749E">
        <w:rPr>
          <w:rFonts w:ascii="Calibri" w:hAnsi="Calibri" w:cs="Calibri"/>
          <w:spacing w:val="-2"/>
          <w:w w:val="105"/>
          <w:sz w:val="24"/>
          <w:szCs w:val="24"/>
          <w:rPrChange w:id="1539" w:author="Perez, Karina" w:date="2026-03-11T15:20:00Z" w16du:dateUtc="2026-03-11T19:20:00Z">
            <w:rPr>
              <w:spacing w:val="-2"/>
              <w:w w:val="105"/>
            </w:rPr>
          </w:rPrChange>
        </w:rPr>
        <w:t>:</w:t>
      </w:r>
      <w:r w:rsidR="0038017B" w:rsidRPr="0013749E">
        <w:rPr>
          <w:rFonts w:ascii="Calibri" w:hAnsi="Calibri" w:cs="Calibri"/>
          <w:sz w:val="24"/>
          <w:szCs w:val="24"/>
          <w:rPrChange w:id="1540" w:author="Perez, Karina" w:date="2026-03-11T15:20:00Z" w16du:dateUtc="2026-03-11T19:20:00Z">
            <w:rPr/>
          </w:rPrChange>
        </w:rPr>
        <w:tab/>
      </w:r>
      <w:r w:rsidR="0038017B" w:rsidRPr="0013749E">
        <w:rPr>
          <w:rFonts w:ascii="Calibri" w:hAnsi="Calibri" w:cs="Calibri"/>
          <w:spacing w:val="-2"/>
          <w:w w:val="105"/>
          <w:sz w:val="24"/>
          <w:szCs w:val="24"/>
          <w:rPrChange w:id="1541" w:author="Perez, Karina" w:date="2026-03-11T15:20:00Z" w16du:dateUtc="2026-03-11T19:20:00Z">
            <w:rPr>
              <w:spacing w:val="-2"/>
              <w:w w:val="105"/>
            </w:rPr>
          </w:rPrChange>
        </w:rPr>
        <w:t>$</w:t>
      </w:r>
      <w:del w:id="1542" w:author="Spencer, Tricia" w:date="2026-02-26T12:38:00Z">
        <w:r w:rsidR="0038017B" w:rsidRPr="0013749E" w:rsidDel="00DE09FD">
          <w:rPr>
            <w:rFonts w:ascii="Calibri" w:hAnsi="Calibri" w:cs="Calibri"/>
            <w:spacing w:val="-2"/>
            <w:w w:val="105"/>
            <w:sz w:val="24"/>
            <w:szCs w:val="24"/>
            <w:rPrChange w:id="1543" w:author="Perez, Karina" w:date="2026-03-11T15:20:00Z" w16du:dateUtc="2026-03-11T19:20:00Z">
              <w:rPr>
                <w:spacing w:val="-2"/>
                <w:w w:val="105"/>
              </w:rPr>
            </w:rPrChange>
          </w:rPr>
          <w:delText>19.26</w:delText>
        </w:r>
      </w:del>
      <w:ins w:id="1544" w:author="Spencer, Tricia" w:date="2026-02-26T12:38:00Z">
        <w:r w:rsidR="00DE09FD" w:rsidRPr="0013749E">
          <w:rPr>
            <w:rFonts w:ascii="Calibri" w:hAnsi="Calibri" w:cs="Calibri"/>
            <w:spacing w:val="-2"/>
            <w:w w:val="105"/>
            <w:sz w:val="24"/>
            <w:szCs w:val="24"/>
            <w:rPrChange w:id="1545" w:author="Perez, Karina" w:date="2026-03-11T15:20:00Z" w16du:dateUtc="2026-03-11T19:20:00Z">
              <w:rPr>
                <w:spacing w:val="-2"/>
                <w:w w:val="105"/>
              </w:rPr>
            </w:rPrChange>
          </w:rPr>
          <w:t>28.17</w:t>
        </w:r>
      </w:ins>
      <w:r w:rsidR="0038017B" w:rsidRPr="0013749E">
        <w:rPr>
          <w:rFonts w:ascii="Calibri" w:hAnsi="Calibri" w:cs="Calibri"/>
          <w:sz w:val="24"/>
          <w:szCs w:val="24"/>
          <w:rPrChange w:id="1546" w:author="Perez, Karina" w:date="2026-03-11T15:20:00Z" w16du:dateUtc="2026-03-11T19:20:00Z">
            <w:rPr/>
          </w:rPrChange>
        </w:rPr>
        <w:tab/>
      </w:r>
      <w:del w:id="1547" w:author="Perez, Karina" w:date="2026-03-19T15:07:00Z" w16du:dateUtc="2026-03-19T19:07:00Z">
        <w:r w:rsidR="0038017B" w:rsidRPr="0013749E" w:rsidDel="00CB273B">
          <w:rPr>
            <w:rFonts w:ascii="Calibri" w:hAnsi="Calibri" w:cs="Calibri"/>
            <w:w w:val="105"/>
            <w:sz w:val="24"/>
            <w:szCs w:val="24"/>
            <w:rPrChange w:id="1548" w:author="Perez, Karina" w:date="2026-03-11T15:20:00Z" w16du:dateUtc="2026-03-11T19:20:00Z">
              <w:rPr>
                <w:w w:val="105"/>
              </w:rPr>
            </w:rPrChange>
          </w:rPr>
          <w:delText>PER</w:delText>
        </w:r>
        <w:r w:rsidR="0038017B" w:rsidRPr="0013749E" w:rsidDel="00CB273B">
          <w:rPr>
            <w:rFonts w:ascii="Calibri" w:hAnsi="Calibri" w:cs="Calibri"/>
            <w:spacing w:val="-3"/>
            <w:w w:val="105"/>
            <w:sz w:val="24"/>
            <w:szCs w:val="24"/>
            <w:rPrChange w:id="1549" w:author="Perez, Karina" w:date="2026-03-11T15:20:00Z" w16du:dateUtc="2026-03-11T19:20:00Z">
              <w:rPr>
                <w:spacing w:val="-3"/>
                <w:w w:val="105"/>
              </w:rPr>
            </w:rPrChange>
          </w:rPr>
          <w:delText xml:space="preserve"> </w:delText>
        </w:r>
        <w:r w:rsidR="0038017B" w:rsidRPr="0013749E" w:rsidDel="00CB273B">
          <w:rPr>
            <w:rFonts w:ascii="Calibri" w:hAnsi="Calibri" w:cs="Calibri"/>
            <w:spacing w:val="-4"/>
            <w:w w:val="105"/>
            <w:sz w:val="24"/>
            <w:szCs w:val="24"/>
            <w:rPrChange w:id="1550" w:author="Perez, Karina" w:date="2026-03-11T15:20:00Z" w16du:dateUtc="2026-03-11T19:20:00Z">
              <w:rPr>
                <w:spacing w:val="-4"/>
                <w:w w:val="105"/>
              </w:rPr>
            </w:rPrChange>
          </w:rPr>
          <w:delText>UNIT</w:delText>
        </w:r>
      </w:del>
    </w:p>
    <w:p w14:paraId="7A93BE0B" w14:textId="77777777" w:rsidR="00663564" w:rsidRPr="0013749E" w:rsidRDefault="00663564">
      <w:pPr>
        <w:rPr>
          <w:rFonts w:ascii="Calibri" w:hAnsi="Calibri" w:cs="Calibri"/>
          <w:sz w:val="24"/>
          <w:szCs w:val="24"/>
          <w:rPrChange w:id="1551" w:author="Perez, Karina" w:date="2026-03-11T15:20:00Z" w16du:dateUtc="2026-03-11T19:20:00Z">
            <w:rPr/>
          </w:rPrChange>
        </w:rPr>
        <w:sectPr w:rsidR="00663564" w:rsidRPr="0013749E">
          <w:type w:val="continuous"/>
          <w:pgSz w:w="12230" w:h="15790"/>
          <w:pgMar w:top="1660" w:right="1417" w:bottom="840" w:left="1700" w:header="0" w:footer="652" w:gutter="0"/>
          <w:cols w:space="720"/>
        </w:sectPr>
      </w:pPr>
    </w:p>
    <w:p w14:paraId="5F53617D" w14:textId="77777777" w:rsidR="00CB273B" w:rsidRPr="00FC54F1" w:rsidRDefault="00CB273B" w:rsidP="00CB273B">
      <w:pPr>
        <w:ind w:left="720"/>
        <w:rPr>
          <w:ins w:id="1552" w:author="Perez, Karina" w:date="2026-03-19T15:08:00Z" w16du:dateUtc="2026-03-19T19:08:00Z"/>
          <w:rFonts w:ascii="Calibri" w:hAnsi="Calibri" w:cs="Calibri"/>
          <w:sz w:val="24"/>
          <w:szCs w:val="24"/>
        </w:rPr>
      </w:pPr>
      <w:ins w:id="1553" w:author="Perez, Karina" w:date="2026-03-19T15:08:00Z" w16du:dateUtc="2026-03-19T19:08:00Z">
        <w:r w:rsidRPr="00FC54F1">
          <w:rPr>
            <w:rFonts w:ascii="Calibri" w:hAnsi="Calibri" w:cs="Calibri"/>
            <w:sz w:val="24"/>
            <w:szCs w:val="24"/>
          </w:rPr>
          <w:lastRenderedPageBreak/>
          <w:t>C</w:t>
        </w:r>
        <w:r>
          <w:rPr>
            <w:rFonts w:ascii="Calibri" w:hAnsi="Calibri" w:cs="Calibri"/>
            <w:sz w:val="24"/>
            <w:szCs w:val="24"/>
          </w:rPr>
          <w:t>ommodity Charge</w:t>
        </w:r>
      </w:ins>
      <w:del w:id="1554" w:author="Perez, Karina" w:date="2026-03-19T15:08:00Z" w16du:dateUtc="2026-03-19T19:08:00Z">
        <w:r w:rsidR="0038017B" w:rsidRPr="0013749E" w:rsidDel="00CB273B">
          <w:rPr>
            <w:rFonts w:ascii="Calibri" w:hAnsi="Calibri" w:cs="Calibri"/>
            <w:spacing w:val="-2"/>
            <w:w w:val="105"/>
            <w:sz w:val="24"/>
            <w:szCs w:val="24"/>
            <w:rPrChange w:id="1555" w:author="Perez, Karina" w:date="2026-03-11T15:20:00Z" w16du:dateUtc="2026-03-11T19:20:00Z">
              <w:rPr>
                <w:spacing w:val="-2"/>
                <w:w w:val="105"/>
              </w:rPr>
            </w:rPrChange>
          </w:rPr>
          <w:delText>COMMODITY</w:delText>
        </w:r>
        <w:r w:rsidR="0038017B" w:rsidRPr="0013749E" w:rsidDel="00CB273B">
          <w:rPr>
            <w:rFonts w:ascii="Calibri" w:hAnsi="Calibri" w:cs="Calibri"/>
            <w:spacing w:val="-9"/>
            <w:w w:val="105"/>
            <w:sz w:val="24"/>
            <w:szCs w:val="24"/>
            <w:rPrChange w:id="1556" w:author="Perez, Karina" w:date="2026-03-11T15:20:00Z" w16du:dateUtc="2026-03-11T19:20:00Z">
              <w:rPr>
                <w:spacing w:val="-9"/>
                <w:w w:val="105"/>
              </w:rPr>
            </w:rPrChange>
          </w:rPr>
          <w:delText xml:space="preserve"> </w:delText>
        </w:r>
        <w:r w:rsidR="0038017B" w:rsidRPr="0013749E" w:rsidDel="00CB273B">
          <w:rPr>
            <w:rFonts w:ascii="Calibri" w:hAnsi="Calibri" w:cs="Calibri"/>
            <w:spacing w:val="-2"/>
            <w:w w:val="105"/>
            <w:sz w:val="24"/>
            <w:szCs w:val="24"/>
            <w:rPrChange w:id="1557" w:author="Perez, Karina" w:date="2026-03-11T15:20:00Z" w16du:dateUtc="2026-03-11T19:20:00Z">
              <w:rPr>
                <w:spacing w:val="-2"/>
                <w:w w:val="105"/>
              </w:rPr>
            </w:rPrChange>
          </w:rPr>
          <w:delText>CHARGE</w:delText>
        </w:r>
      </w:del>
      <w:r w:rsidR="0038017B" w:rsidRPr="0013749E">
        <w:rPr>
          <w:rFonts w:ascii="Calibri" w:hAnsi="Calibri" w:cs="Calibri"/>
          <w:spacing w:val="-2"/>
          <w:w w:val="105"/>
          <w:sz w:val="24"/>
          <w:szCs w:val="24"/>
          <w:rPrChange w:id="1558" w:author="Perez, Karina" w:date="2026-03-11T15:20:00Z" w16du:dateUtc="2026-03-11T19:20:00Z">
            <w:rPr>
              <w:spacing w:val="-2"/>
              <w:w w:val="105"/>
            </w:rPr>
          </w:rPrChange>
        </w:rPr>
        <w:t xml:space="preserve">: </w:t>
      </w:r>
      <w:ins w:id="1559" w:author="Perez, Karina" w:date="2026-03-19T15:08:00Z" w16du:dateUtc="2026-03-19T19:08:00Z">
        <w:r w:rsidRPr="00FC54F1">
          <w:rPr>
            <w:rFonts w:ascii="Calibri" w:hAnsi="Calibri" w:cs="Calibri"/>
            <w:sz w:val="24"/>
            <w:szCs w:val="24"/>
          </w:rPr>
          <w:t>N</w:t>
        </w:r>
        <w:r>
          <w:rPr>
            <w:rFonts w:ascii="Calibri" w:hAnsi="Calibri" w:cs="Calibri"/>
            <w:sz w:val="24"/>
            <w:szCs w:val="24"/>
          </w:rPr>
          <w:t>o</w:t>
        </w:r>
        <w:r w:rsidRPr="00FC54F1">
          <w:rPr>
            <w:rFonts w:ascii="Calibri" w:hAnsi="Calibri" w:cs="Calibri"/>
            <w:sz w:val="24"/>
            <w:szCs w:val="24"/>
          </w:rPr>
          <w:t xml:space="preserve"> M</w:t>
        </w:r>
        <w:r>
          <w:rPr>
            <w:rFonts w:ascii="Calibri" w:hAnsi="Calibri" w:cs="Calibri"/>
            <w:sz w:val="24"/>
            <w:szCs w:val="24"/>
          </w:rPr>
          <w:t>aximum Billing</w:t>
        </w:r>
      </w:ins>
    </w:p>
    <w:p w14:paraId="10EE97BF" w14:textId="1CCFDC5E" w:rsidR="00663564" w:rsidRPr="0013749E" w:rsidRDefault="0038017B">
      <w:pPr>
        <w:spacing w:before="77" w:line="496" w:lineRule="auto"/>
        <w:ind w:left="719" w:right="38" w:firstLine="2"/>
        <w:rPr>
          <w:rFonts w:ascii="Calibri" w:hAnsi="Calibri" w:cs="Calibri"/>
          <w:sz w:val="24"/>
          <w:szCs w:val="24"/>
          <w:rPrChange w:id="1560" w:author="Perez, Karina" w:date="2026-03-11T15:20:00Z" w16du:dateUtc="2026-03-11T19:20:00Z">
            <w:rPr/>
          </w:rPrChange>
        </w:rPr>
      </w:pPr>
      <w:del w:id="1561" w:author="Perez, Karina" w:date="2026-03-19T15:08:00Z" w16du:dateUtc="2026-03-19T19:08:00Z">
        <w:r w:rsidRPr="0013749E" w:rsidDel="00CB273B">
          <w:rPr>
            <w:rFonts w:ascii="Calibri" w:hAnsi="Calibri" w:cs="Calibri"/>
            <w:w w:val="105"/>
            <w:sz w:val="24"/>
            <w:szCs w:val="24"/>
            <w:rPrChange w:id="1562" w:author="Perez, Karina" w:date="2026-03-11T15:20:00Z" w16du:dateUtc="2026-03-11T19:20:00Z">
              <w:rPr>
                <w:w w:val="105"/>
              </w:rPr>
            </w:rPrChange>
          </w:rPr>
          <w:delText>NO MAXIMUM BILLING</w:delText>
        </w:r>
      </w:del>
    </w:p>
    <w:p w14:paraId="2C4035A8" w14:textId="25588C36" w:rsidR="00663564" w:rsidRPr="0013749E" w:rsidRDefault="0038017B">
      <w:pPr>
        <w:tabs>
          <w:tab w:val="left" w:pos="2244"/>
        </w:tabs>
        <w:spacing w:before="73"/>
        <w:ind w:left="163"/>
        <w:jc w:val="center"/>
        <w:rPr>
          <w:rFonts w:ascii="Calibri" w:hAnsi="Calibri" w:cs="Calibri"/>
          <w:sz w:val="24"/>
          <w:szCs w:val="24"/>
          <w:rPrChange w:id="1563" w:author="Perez, Karina" w:date="2026-03-11T15:20:00Z" w16du:dateUtc="2026-03-11T19:20:00Z">
            <w:rPr/>
          </w:rPrChange>
        </w:rPr>
      </w:pPr>
      <w:r w:rsidRPr="0013749E">
        <w:rPr>
          <w:rFonts w:ascii="Calibri" w:hAnsi="Calibri" w:cs="Calibri"/>
          <w:sz w:val="24"/>
          <w:szCs w:val="24"/>
          <w:rPrChange w:id="1564" w:author="Perez, Karina" w:date="2026-03-11T15:20:00Z" w16du:dateUtc="2026-03-11T19:20:00Z">
            <w:rPr/>
          </w:rPrChange>
        </w:rPr>
        <w:br w:type="column"/>
      </w:r>
      <w:r w:rsidRPr="0013749E">
        <w:rPr>
          <w:rFonts w:ascii="Calibri" w:hAnsi="Calibri" w:cs="Calibri"/>
          <w:spacing w:val="-4"/>
          <w:w w:val="105"/>
          <w:sz w:val="24"/>
          <w:szCs w:val="24"/>
          <w:rPrChange w:id="1565" w:author="Perez, Karina" w:date="2026-03-11T15:20:00Z" w16du:dateUtc="2026-03-11T19:20:00Z">
            <w:rPr>
              <w:spacing w:val="-4"/>
              <w:w w:val="105"/>
            </w:rPr>
          </w:rPrChange>
        </w:rPr>
        <w:t>$</w:t>
      </w:r>
      <w:del w:id="1566" w:author="Spencer, Tricia" w:date="2026-02-26T12:38:00Z">
        <w:r w:rsidRPr="0013749E" w:rsidDel="00DE09FD">
          <w:rPr>
            <w:rFonts w:ascii="Calibri" w:hAnsi="Calibri" w:cs="Calibri"/>
            <w:spacing w:val="-4"/>
            <w:w w:val="105"/>
            <w:sz w:val="24"/>
            <w:szCs w:val="24"/>
            <w:rPrChange w:id="1567" w:author="Perez, Karina" w:date="2026-03-11T15:20:00Z" w16du:dateUtc="2026-03-11T19:20:00Z">
              <w:rPr>
                <w:spacing w:val="-4"/>
                <w:w w:val="105"/>
              </w:rPr>
            </w:rPrChange>
          </w:rPr>
          <w:delText>4.74</w:delText>
        </w:r>
      </w:del>
      <w:ins w:id="1568" w:author="Spencer, Tricia" w:date="2026-02-26T12:38:00Z">
        <w:r w:rsidR="00DE09FD" w:rsidRPr="0013749E">
          <w:rPr>
            <w:rFonts w:ascii="Calibri" w:hAnsi="Calibri" w:cs="Calibri"/>
            <w:spacing w:val="-4"/>
            <w:w w:val="105"/>
            <w:sz w:val="24"/>
            <w:szCs w:val="24"/>
            <w:rPrChange w:id="1569" w:author="Perez, Karina" w:date="2026-03-11T15:20:00Z" w16du:dateUtc="2026-03-11T19:20:00Z">
              <w:rPr>
                <w:spacing w:val="-4"/>
                <w:w w:val="105"/>
              </w:rPr>
            </w:rPrChange>
          </w:rPr>
          <w:t>6.93</w:t>
        </w:r>
      </w:ins>
      <w:r w:rsidRPr="0013749E">
        <w:rPr>
          <w:rFonts w:ascii="Calibri" w:hAnsi="Calibri" w:cs="Calibri"/>
          <w:sz w:val="24"/>
          <w:szCs w:val="24"/>
          <w:rPrChange w:id="1570" w:author="Perez, Karina" w:date="2026-03-11T15:20:00Z" w16du:dateUtc="2026-03-11T19:20:00Z">
            <w:rPr/>
          </w:rPrChange>
        </w:rPr>
        <w:tab/>
      </w:r>
      <w:r w:rsidRPr="0013749E">
        <w:rPr>
          <w:rFonts w:ascii="Calibri" w:hAnsi="Calibri" w:cs="Calibri"/>
          <w:w w:val="105"/>
          <w:sz w:val="24"/>
          <w:szCs w:val="24"/>
          <w:rPrChange w:id="1571" w:author="Perez, Karina" w:date="2026-03-11T15:20:00Z" w16du:dateUtc="2026-03-11T19:20:00Z">
            <w:rPr>
              <w:w w:val="105"/>
            </w:rPr>
          </w:rPrChange>
        </w:rPr>
        <w:t>P</w:t>
      </w:r>
      <w:ins w:id="1572" w:author="Perez, Karina" w:date="2026-03-19T15:08:00Z" w16du:dateUtc="2026-03-19T19:08:00Z">
        <w:r w:rsidR="00CB273B">
          <w:rPr>
            <w:rFonts w:ascii="Calibri" w:hAnsi="Calibri" w:cs="Calibri"/>
            <w:w w:val="105"/>
            <w:sz w:val="24"/>
            <w:szCs w:val="24"/>
          </w:rPr>
          <w:t>er</w:t>
        </w:r>
      </w:ins>
      <w:del w:id="1573" w:author="Perez, Karina" w:date="2026-03-19T15:08:00Z" w16du:dateUtc="2026-03-19T19:08:00Z">
        <w:r w:rsidRPr="0013749E" w:rsidDel="00CB273B">
          <w:rPr>
            <w:rFonts w:ascii="Calibri" w:hAnsi="Calibri" w:cs="Calibri"/>
            <w:w w:val="105"/>
            <w:sz w:val="24"/>
            <w:szCs w:val="24"/>
            <w:rPrChange w:id="1574" w:author="Perez, Karina" w:date="2026-03-11T15:20:00Z" w16du:dateUtc="2026-03-11T19:20:00Z">
              <w:rPr>
                <w:w w:val="105"/>
              </w:rPr>
            </w:rPrChange>
          </w:rPr>
          <w:delText>ER</w:delText>
        </w:r>
      </w:del>
      <w:r w:rsidRPr="0013749E">
        <w:rPr>
          <w:rFonts w:ascii="Calibri" w:hAnsi="Calibri" w:cs="Calibri"/>
          <w:w w:val="105"/>
          <w:sz w:val="24"/>
          <w:szCs w:val="24"/>
          <w:rPrChange w:id="1575" w:author="Perez, Karina" w:date="2026-03-11T15:20:00Z" w16du:dateUtc="2026-03-11T19:20:00Z">
            <w:rPr>
              <w:w w:val="105"/>
            </w:rPr>
          </w:rPrChange>
        </w:rPr>
        <w:t xml:space="preserve"> 1,000</w:t>
      </w:r>
      <w:r w:rsidRPr="0013749E">
        <w:rPr>
          <w:rFonts w:ascii="Calibri" w:hAnsi="Calibri" w:cs="Calibri"/>
          <w:spacing w:val="5"/>
          <w:w w:val="105"/>
          <w:sz w:val="24"/>
          <w:szCs w:val="24"/>
          <w:rPrChange w:id="1576" w:author="Perez, Karina" w:date="2026-03-11T15:20:00Z" w16du:dateUtc="2026-03-11T19:20:00Z">
            <w:rPr>
              <w:spacing w:val="5"/>
              <w:w w:val="105"/>
            </w:rPr>
          </w:rPrChange>
        </w:rPr>
        <w:t xml:space="preserve"> </w:t>
      </w:r>
      <w:r w:rsidRPr="0013749E">
        <w:rPr>
          <w:rFonts w:ascii="Calibri" w:hAnsi="Calibri" w:cs="Calibri"/>
          <w:spacing w:val="-2"/>
          <w:w w:val="105"/>
          <w:sz w:val="24"/>
          <w:szCs w:val="24"/>
          <w:rPrChange w:id="1577" w:author="Perez, Karina" w:date="2026-03-11T15:20:00Z" w16du:dateUtc="2026-03-11T19:20:00Z">
            <w:rPr>
              <w:spacing w:val="-2"/>
              <w:w w:val="105"/>
            </w:rPr>
          </w:rPrChange>
        </w:rPr>
        <w:t>G</w:t>
      </w:r>
      <w:del w:id="1578" w:author="Perez, Karina" w:date="2026-03-19T15:08:00Z" w16du:dateUtc="2026-03-19T19:08:00Z">
        <w:r w:rsidRPr="0013749E" w:rsidDel="00CB273B">
          <w:rPr>
            <w:rFonts w:ascii="Calibri" w:hAnsi="Calibri" w:cs="Calibri"/>
            <w:spacing w:val="-2"/>
            <w:w w:val="105"/>
            <w:sz w:val="24"/>
            <w:szCs w:val="24"/>
            <w:rPrChange w:id="1579" w:author="Perez, Karina" w:date="2026-03-11T15:20:00Z" w16du:dateUtc="2026-03-11T19:20:00Z">
              <w:rPr>
                <w:spacing w:val="-2"/>
                <w:w w:val="105"/>
              </w:rPr>
            </w:rPrChange>
          </w:rPr>
          <w:delText>ALLONS</w:delText>
        </w:r>
      </w:del>
      <w:ins w:id="1580" w:author="Perez, Karina" w:date="2026-03-19T15:08:00Z" w16du:dateUtc="2026-03-19T19:08:00Z">
        <w:r w:rsidR="00CB273B">
          <w:rPr>
            <w:rFonts w:ascii="Calibri" w:hAnsi="Calibri" w:cs="Calibri"/>
            <w:spacing w:val="-2"/>
            <w:w w:val="105"/>
            <w:sz w:val="24"/>
            <w:szCs w:val="24"/>
          </w:rPr>
          <w:t>allons</w:t>
        </w:r>
      </w:ins>
    </w:p>
    <w:p w14:paraId="36573B82" w14:textId="77777777" w:rsidR="00663564" w:rsidRPr="0013749E" w:rsidRDefault="00663564">
      <w:pPr>
        <w:jc w:val="center"/>
        <w:rPr>
          <w:rFonts w:ascii="Calibri" w:hAnsi="Calibri" w:cs="Calibri"/>
          <w:sz w:val="24"/>
          <w:szCs w:val="24"/>
          <w:rPrChange w:id="1581" w:author="Perez, Karina" w:date="2026-03-11T15:20:00Z" w16du:dateUtc="2026-03-11T19:20:00Z">
            <w:rPr/>
          </w:rPrChange>
        </w:rPr>
        <w:sectPr w:rsidR="00663564" w:rsidRPr="0013749E">
          <w:footerReference w:type="default" r:id="rId9"/>
          <w:pgSz w:w="12220" w:h="15770"/>
          <w:pgMar w:top="1680" w:right="1417" w:bottom="840" w:left="1700" w:header="0" w:footer="644" w:gutter="0"/>
          <w:cols w:num="2" w:space="720" w:equalWidth="0">
            <w:col w:w="3310" w:space="158"/>
            <w:col w:w="5635"/>
          </w:cols>
        </w:sectPr>
      </w:pPr>
    </w:p>
    <w:p w14:paraId="4B92BD06" w14:textId="77777777" w:rsidR="00663564" w:rsidRPr="00477C78" w:rsidRDefault="0038017B">
      <w:pPr>
        <w:pStyle w:val="BodyText"/>
        <w:spacing w:line="247" w:lineRule="exact"/>
        <w:ind w:left="27"/>
        <w:rPr>
          <w:rFonts w:ascii="Calibri" w:hAnsi="Calibri" w:cs="Calibri"/>
          <w:b/>
          <w:bCs/>
          <w:sz w:val="24"/>
          <w:szCs w:val="24"/>
          <w:rPrChange w:id="1582" w:author="Perez, Karina" w:date="2026-03-19T15:18:00Z" w16du:dateUtc="2026-03-19T19:18:00Z">
            <w:rPr/>
          </w:rPrChange>
        </w:rPr>
      </w:pPr>
      <w:r w:rsidRPr="00477C78">
        <w:rPr>
          <w:rFonts w:ascii="Calibri" w:hAnsi="Calibri" w:cs="Calibri"/>
          <w:b/>
          <w:bCs/>
          <w:w w:val="105"/>
          <w:sz w:val="24"/>
          <w:szCs w:val="24"/>
          <w:u w:val="thick"/>
          <w:rPrChange w:id="1583" w:author="Perez, Karina" w:date="2026-03-19T15:18:00Z" w16du:dateUtc="2026-03-19T19:18:00Z">
            <w:rPr>
              <w:w w:val="105"/>
              <w:u w:val="thick"/>
            </w:rPr>
          </w:rPrChange>
        </w:rPr>
        <w:t>Residential</w:t>
      </w:r>
      <w:r w:rsidRPr="00477C78">
        <w:rPr>
          <w:rFonts w:ascii="Calibri" w:hAnsi="Calibri" w:cs="Calibri"/>
          <w:b/>
          <w:bCs/>
          <w:spacing w:val="-8"/>
          <w:w w:val="105"/>
          <w:sz w:val="24"/>
          <w:szCs w:val="24"/>
          <w:u w:val="thick"/>
          <w:rPrChange w:id="1584" w:author="Perez, Karina" w:date="2026-03-19T15:18:00Z" w16du:dateUtc="2026-03-19T19:18:00Z">
            <w:rPr>
              <w:spacing w:val="-8"/>
              <w:w w:val="105"/>
              <w:u w:val="thick"/>
            </w:rPr>
          </w:rPrChange>
        </w:rPr>
        <w:t xml:space="preserve"> </w:t>
      </w:r>
      <w:r w:rsidRPr="00477C78">
        <w:rPr>
          <w:rFonts w:ascii="Calibri" w:hAnsi="Calibri" w:cs="Calibri"/>
          <w:b/>
          <w:bCs/>
          <w:spacing w:val="-5"/>
          <w:w w:val="105"/>
          <w:sz w:val="24"/>
          <w:szCs w:val="24"/>
          <w:u w:val="thick"/>
          <w:rPrChange w:id="1585" w:author="Perez, Karina" w:date="2026-03-19T15:18:00Z" w16du:dateUtc="2026-03-19T19:18:00Z">
            <w:rPr>
              <w:spacing w:val="-5"/>
              <w:w w:val="105"/>
              <w:u w:val="thick"/>
            </w:rPr>
          </w:rPrChange>
        </w:rPr>
        <w:t>C:</w:t>
      </w:r>
    </w:p>
    <w:p w14:paraId="576A5E01" w14:textId="77777777" w:rsidR="00663564" w:rsidRPr="0013749E" w:rsidRDefault="0038017B">
      <w:pPr>
        <w:pStyle w:val="BodyText"/>
        <w:spacing w:before="28" w:line="273" w:lineRule="auto"/>
        <w:ind w:left="721" w:firstLine="1"/>
        <w:rPr>
          <w:rFonts w:ascii="Calibri" w:hAnsi="Calibri" w:cs="Calibri"/>
          <w:sz w:val="24"/>
          <w:szCs w:val="24"/>
          <w:rPrChange w:id="1586" w:author="Perez, Karina" w:date="2026-03-11T15:20:00Z" w16du:dateUtc="2026-03-11T19:20:00Z">
            <w:rPr/>
          </w:rPrChange>
        </w:rPr>
      </w:pPr>
      <w:r w:rsidRPr="0013749E">
        <w:rPr>
          <w:rFonts w:ascii="Calibri" w:hAnsi="Calibri" w:cs="Calibri"/>
          <w:w w:val="105"/>
          <w:sz w:val="24"/>
          <w:szCs w:val="24"/>
          <w:rPrChange w:id="1587" w:author="Perez, Karina" w:date="2026-03-11T15:20:00Z" w16du:dateUtc="2026-03-11T19:20:00Z">
            <w:rPr>
              <w:w w:val="105"/>
            </w:rPr>
          </w:rPrChange>
        </w:rPr>
        <w:t>Multi-family residential</w:t>
      </w:r>
      <w:r w:rsidRPr="0013749E">
        <w:rPr>
          <w:rFonts w:ascii="Calibri" w:hAnsi="Calibri" w:cs="Calibri"/>
          <w:spacing w:val="-9"/>
          <w:w w:val="105"/>
          <w:sz w:val="24"/>
          <w:szCs w:val="24"/>
          <w:rPrChange w:id="1588" w:author="Perez, Karina" w:date="2026-03-11T15:20:00Z" w16du:dateUtc="2026-03-11T19:20:00Z">
            <w:rPr>
              <w:spacing w:val="-9"/>
              <w:w w:val="105"/>
            </w:rPr>
          </w:rPrChange>
        </w:rPr>
        <w:t xml:space="preserve"> </w:t>
      </w:r>
      <w:r w:rsidRPr="0013749E">
        <w:rPr>
          <w:rFonts w:ascii="Calibri" w:hAnsi="Calibri" w:cs="Calibri"/>
          <w:w w:val="105"/>
          <w:sz w:val="24"/>
          <w:szCs w:val="24"/>
          <w:rPrChange w:id="1589" w:author="Perez, Karina" w:date="2026-03-11T15:20:00Z" w16du:dateUtc="2026-03-11T19:20:00Z">
            <w:rPr>
              <w:w w:val="105"/>
            </w:rPr>
          </w:rPrChange>
        </w:rPr>
        <w:t>dwelling</w:t>
      </w:r>
      <w:r w:rsidRPr="0013749E">
        <w:rPr>
          <w:rFonts w:ascii="Calibri" w:hAnsi="Calibri" w:cs="Calibri"/>
          <w:spacing w:val="-9"/>
          <w:w w:val="105"/>
          <w:sz w:val="24"/>
          <w:szCs w:val="24"/>
          <w:rPrChange w:id="1590" w:author="Perez, Karina" w:date="2026-03-11T15:20:00Z" w16du:dateUtc="2026-03-11T19:20:00Z">
            <w:rPr>
              <w:spacing w:val="-9"/>
              <w:w w:val="105"/>
            </w:rPr>
          </w:rPrChange>
        </w:rPr>
        <w:t xml:space="preserve"> </w:t>
      </w:r>
      <w:r w:rsidRPr="0013749E">
        <w:rPr>
          <w:rFonts w:ascii="Calibri" w:hAnsi="Calibri" w:cs="Calibri"/>
          <w:w w:val="105"/>
          <w:sz w:val="24"/>
          <w:szCs w:val="24"/>
          <w:rPrChange w:id="1591" w:author="Perez, Karina" w:date="2026-03-11T15:20:00Z" w16du:dateUtc="2026-03-11T19:20:00Z">
            <w:rPr>
              <w:w w:val="105"/>
            </w:rPr>
          </w:rPrChange>
        </w:rPr>
        <w:t>units</w:t>
      </w:r>
      <w:r w:rsidRPr="0013749E">
        <w:rPr>
          <w:rFonts w:ascii="Calibri" w:hAnsi="Calibri" w:cs="Calibri"/>
          <w:spacing w:val="-12"/>
          <w:w w:val="105"/>
          <w:sz w:val="24"/>
          <w:szCs w:val="24"/>
          <w:rPrChange w:id="1592" w:author="Perez, Karina" w:date="2026-03-11T15:20:00Z" w16du:dateUtc="2026-03-11T19:20:00Z">
            <w:rPr>
              <w:spacing w:val="-12"/>
              <w:w w:val="105"/>
            </w:rPr>
          </w:rPrChange>
        </w:rPr>
        <w:t xml:space="preserve"> </w:t>
      </w:r>
      <w:r w:rsidRPr="0013749E">
        <w:rPr>
          <w:rFonts w:ascii="Calibri" w:hAnsi="Calibri" w:cs="Calibri"/>
          <w:w w:val="105"/>
          <w:sz w:val="24"/>
          <w:szCs w:val="24"/>
          <w:rPrChange w:id="1593" w:author="Perez, Karina" w:date="2026-03-11T15:20:00Z" w16du:dateUtc="2026-03-11T19:20:00Z">
            <w:rPr>
              <w:w w:val="105"/>
            </w:rPr>
          </w:rPrChange>
        </w:rPr>
        <w:t>(exclusive of</w:t>
      </w:r>
      <w:r w:rsidRPr="0013749E">
        <w:rPr>
          <w:rFonts w:ascii="Calibri" w:hAnsi="Calibri" w:cs="Calibri"/>
          <w:spacing w:val="-10"/>
          <w:w w:val="105"/>
          <w:sz w:val="24"/>
          <w:szCs w:val="24"/>
          <w:rPrChange w:id="1594" w:author="Perez, Karina" w:date="2026-03-11T15:20:00Z" w16du:dateUtc="2026-03-11T19:20:00Z">
            <w:rPr>
              <w:spacing w:val="-10"/>
              <w:w w:val="105"/>
            </w:rPr>
          </w:rPrChange>
        </w:rPr>
        <w:t xml:space="preserve"> </w:t>
      </w:r>
      <w:r w:rsidRPr="0013749E">
        <w:rPr>
          <w:rFonts w:ascii="Calibri" w:hAnsi="Calibri" w:cs="Calibri"/>
          <w:w w:val="105"/>
          <w:sz w:val="24"/>
          <w:szCs w:val="24"/>
          <w:rPrChange w:id="1595" w:author="Perez, Karina" w:date="2026-03-11T15:20:00Z" w16du:dateUtc="2026-03-11T19:20:00Z">
            <w:rPr>
              <w:w w:val="105"/>
            </w:rPr>
          </w:rPrChange>
        </w:rPr>
        <w:t>duplexes) with</w:t>
      </w:r>
      <w:r w:rsidRPr="0013749E">
        <w:rPr>
          <w:rFonts w:ascii="Calibri" w:hAnsi="Calibri" w:cs="Calibri"/>
          <w:spacing w:val="-7"/>
          <w:w w:val="105"/>
          <w:sz w:val="24"/>
          <w:szCs w:val="24"/>
          <w:rPrChange w:id="1596" w:author="Perez, Karina" w:date="2026-03-11T15:20:00Z" w16du:dateUtc="2026-03-11T19:20:00Z">
            <w:rPr>
              <w:spacing w:val="-7"/>
              <w:w w:val="105"/>
            </w:rPr>
          </w:rPrChange>
        </w:rPr>
        <w:t xml:space="preserve"> </w:t>
      </w:r>
      <w:r w:rsidRPr="0013749E">
        <w:rPr>
          <w:rFonts w:ascii="Calibri" w:hAnsi="Calibri" w:cs="Calibri"/>
          <w:w w:val="105"/>
          <w:sz w:val="24"/>
          <w:szCs w:val="24"/>
          <w:rPrChange w:id="1597" w:author="Perez, Karina" w:date="2026-03-11T15:20:00Z" w16du:dateUtc="2026-03-11T19:20:00Z">
            <w:rPr>
              <w:w w:val="105"/>
            </w:rPr>
          </w:rPrChange>
        </w:rPr>
        <w:t>individual</w:t>
      </w:r>
      <w:r w:rsidRPr="0013749E">
        <w:rPr>
          <w:rFonts w:ascii="Calibri" w:hAnsi="Calibri" w:cs="Calibri"/>
          <w:spacing w:val="-1"/>
          <w:w w:val="105"/>
          <w:sz w:val="24"/>
          <w:szCs w:val="24"/>
          <w:rPrChange w:id="1598" w:author="Perez, Karina" w:date="2026-03-11T15:20:00Z" w16du:dateUtc="2026-03-11T19:20:00Z">
            <w:rPr>
              <w:spacing w:val="-1"/>
              <w:w w:val="105"/>
            </w:rPr>
          </w:rPrChange>
        </w:rPr>
        <w:t xml:space="preserve"> </w:t>
      </w:r>
      <w:r w:rsidRPr="0013749E">
        <w:rPr>
          <w:rFonts w:ascii="Calibri" w:hAnsi="Calibri" w:cs="Calibri"/>
          <w:w w:val="105"/>
          <w:sz w:val="24"/>
          <w:szCs w:val="24"/>
          <w:rPrChange w:id="1599" w:author="Perez, Karina" w:date="2026-03-11T15:20:00Z" w16du:dateUtc="2026-03-11T19:20:00Z">
            <w:rPr>
              <w:w w:val="105"/>
            </w:rPr>
          </w:rPrChange>
        </w:rPr>
        <w:t>water meters for each unit:</w:t>
      </w:r>
    </w:p>
    <w:p w14:paraId="26A52980" w14:textId="77777777" w:rsidR="00663564" w:rsidRPr="0013749E" w:rsidRDefault="00663564">
      <w:pPr>
        <w:pStyle w:val="BodyText"/>
        <w:spacing w:before="7"/>
        <w:rPr>
          <w:rFonts w:ascii="Calibri" w:hAnsi="Calibri" w:cs="Calibri"/>
          <w:sz w:val="24"/>
          <w:szCs w:val="24"/>
          <w:rPrChange w:id="1600" w:author="Perez, Karina" w:date="2026-03-11T15:20:00Z" w16du:dateUtc="2026-03-11T19:20:00Z">
            <w:rPr>
              <w:sz w:val="20"/>
            </w:rPr>
          </w:rPrChange>
        </w:rPr>
      </w:pPr>
    </w:p>
    <w:tbl>
      <w:tblPr>
        <w:tblW w:w="0" w:type="auto"/>
        <w:tblInd w:w="681" w:type="dxa"/>
        <w:tblLayout w:type="fixed"/>
        <w:tblCellMar>
          <w:left w:w="0" w:type="dxa"/>
          <w:right w:w="0" w:type="dxa"/>
        </w:tblCellMar>
        <w:tblLook w:val="01E0" w:firstRow="1" w:lastRow="1" w:firstColumn="1" w:lastColumn="1" w:noHBand="0" w:noVBand="0"/>
      </w:tblPr>
      <w:tblGrid>
        <w:gridCol w:w="3322"/>
        <w:gridCol w:w="1593"/>
        <w:gridCol w:w="3410"/>
      </w:tblGrid>
      <w:tr w:rsidR="00663564" w:rsidRPr="0013749E" w14:paraId="03AC6F64" w14:textId="77777777">
        <w:trPr>
          <w:trHeight w:val="378"/>
        </w:trPr>
        <w:tc>
          <w:tcPr>
            <w:tcW w:w="3322" w:type="dxa"/>
          </w:tcPr>
          <w:p w14:paraId="2935E4E0" w14:textId="619BC35B" w:rsidR="00663564" w:rsidRPr="0013749E" w:rsidRDefault="00477C78">
            <w:pPr>
              <w:pStyle w:val="TableParagraph"/>
              <w:spacing w:line="246" w:lineRule="exact"/>
              <w:ind w:left="50"/>
              <w:rPr>
                <w:rFonts w:ascii="Calibri" w:hAnsi="Calibri" w:cs="Calibri"/>
                <w:sz w:val="24"/>
                <w:szCs w:val="24"/>
                <w:rPrChange w:id="1601" w:author="Perez, Karina" w:date="2026-03-11T15:20:00Z" w16du:dateUtc="2026-03-11T19:20:00Z">
                  <w:rPr/>
                </w:rPrChange>
              </w:rPr>
            </w:pPr>
            <w:ins w:id="1602" w:author="Perez, Karina" w:date="2026-03-19T15:17:00Z" w16du:dateUtc="2026-03-19T19:17:00Z">
              <w:r w:rsidRPr="00FC54F1">
                <w:rPr>
                  <w:rFonts w:ascii="Calibri" w:hAnsi="Calibri" w:cs="Calibri"/>
                  <w:sz w:val="24"/>
                  <w:szCs w:val="24"/>
                </w:rPr>
                <w:t>M</w:t>
              </w:r>
              <w:r>
                <w:rPr>
                  <w:rFonts w:ascii="Calibri" w:hAnsi="Calibri" w:cs="Calibri"/>
                  <w:sz w:val="24"/>
                  <w:szCs w:val="24"/>
                </w:rPr>
                <w:t>onthly Base Charges</w:t>
              </w:r>
            </w:ins>
            <w:del w:id="1603" w:author="Perez, Karina" w:date="2026-03-19T15:17:00Z" w16du:dateUtc="2026-03-19T19:17:00Z">
              <w:r w:rsidR="0038017B" w:rsidRPr="0013749E" w:rsidDel="00477C78">
                <w:rPr>
                  <w:rFonts w:ascii="Calibri" w:hAnsi="Calibri" w:cs="Calibri"/>
                  <w:w w:val="105"/>
                  <w:sz w:val="24"/>
                  <w:szCs w:val="24"/>
                  <w:rPrChange w:id="1604" w:author="Perez, Karina" w:date="2026-03-11T15:20:00Z" w16du:dateUtc="2026-03-11T19:20:00Z">
                    <w:rPr>
                      <w:w w:val="105"/>
                    </w:rPr>
                  </w:rPrChange>
                </w:rPr>
                <w:delText>MONTHLY</w:delText>
              </w:r>
              <w:r w:rsidR="0038017B" w:rsidRPr="0013749E" w:rsidDel="00477C78">
                <w:rPr>
                  <w:rFonts w:ascii="Calibri" w:hAnsi="Calibri" w:cs="Calibri"/>
                  <w:spacing w:val="2"/>
                  <w:w w:val="105"/>
                  <w:sz w:val="24"/>
                  <w:szCs w:val="24"/>
                  <w:rPrChange w:id="1605" w:author="Perez, Karina" w:date="2026-03-11T15:20:00Z" w16du:dateUtc="2026-03-11T19:20:00Z">
                    <w:rPr>
                      <w:spacing w:val="2"/>
                      <w:w w:val="105"/>
                    </w:rPr>
                  </w:rPrChange>
                </w:rPr>
                <w:delText xml:space="preserve"> </w:delText>
              </w:r>
              <w:r w:rsidR="0038017B" w:rsidRPr="0013749E" w:rsidDel="00477C78">
                <w:rPr>
                  <w:rFonts w:ascii="Calibri" w:hAnsi="Calibri" w:cs="Calibri"/>
                  <w:w w:val="105"/>
                  <w:sz w:val="24"/>
                  <w:szCs w:val="24"/>
                  <w:rPrChange w:id="1606" w:author="Perez, Karina" w:date="2026-03-11T15:20:00Z" w16du:dateUtc="2026-03-11T19:20:00Z">
                    <w:rPr>
                      <w:w w:val="105"/>
                    </w:rPr>
                  </w:rPrChange>
                </w:rPr>
                <w:delText>BASE</w:delText>
              </w:r>
              <w:r w:rsidR="0038017B" w:rsidRPr="0013749E" w:rsidDel="00477C78">
                <w:rPr>
                  <w:rFonts w:ascii="Calibri" w:hAnsi="Calibri" w:cs="Calibri"/>
                  <w:spacing w:val="-7"/>
                  <w:w w:val="105"/>
                  <w:sz w:val="24"/>
                  <w:szCs w:val="24"/>
                  <w:rPrChange w:id="1607" w:author="Perez, Karina" w:date="2026-03-11T15:20:00Z" w16du:dateUtc="2026-03-11T19:20:00Z">
                    <w:rPr>
                      <w:spacing w:val="-7"/>
                      <w:w w:val="105"/>
                    </w:rPr>
                  </w:rPrChange>
                </w:rPr>
                <w:delText xml:space="preserve"> </w:delText>
              </w:r>
              <w:r w:rsidR="0038017B" w:rsidRPr="0013749E" w:rsidDel="00477C78">
                <w:rPr>
                  <w:rFonts w:ascii="Calibri" w:hAnsi="Calibri" w:cs="Calibri"/>
                  <w:spacing w:val="-2"/>
                  <w:w w:val="105"/>
                  <w:sz w:val="24"/>
                  <w:szCs w:val="24"/>
                  <w:rPrChange w:id="1608" w:author="Perez, Karina" w:date="2026-03-11T15:20:00Z" w16du:dateUtc="2026-03-11T19:20:00Z">
                    <w:rPr>
                      <w:spacing w:val="-2"/>
                      <w:w w:val="105"/>
                    </w:rPr>
                  </w:rPrChange>
                </w:rPr>
                <w:delText>CHARGES</w:delText>
              </w:r>
            </w:del>
            <w:r w:rsidR="0038017B" w:rsidRPr="0013749E">
              <w:rPr>
                <w:rFonts w:ascii="Calibri" w:hAnsi="Calibri" w:cs="Calibri"/>
                <w:spacing w:val="-2"/>
                <w:w w:val="105"/>
                <w:sz w:val="24"/>
                <w:szCs w:val="24"/>
                <w:rPrChange w:id="1609" w:author="Perez, Karina" w:date="2026-03-11T15:20:00Z" w16du:dateUtc="2026-03-11T19:20:00Z">
                  <w:rPr>
                    <w:spacing w:val="-2"/>
                    <w:w w:val="105"/>
                  </w:rPr>
                </w:rPrChange>
              </w:rPr>
              <w:t>:</w:t>
            </w:r>
          </w:p>
        </w:tc>
        <w:tc>
          <w:tcPr>
            <w:tcW w:w="1593" w:type="dxa"/>
          </w:tcPr>
          <w:p w14:paraId="139A22E5" w14:textId="77777777" w:rsidR="00663564" w:rsidRPr="0013749E" w:rsidRDefault="0038017B">
            <w:pPr>
              <w:pStyle w:val="TableParagraph"/>
              <w:spacing w:line="246" w:lineRule="exact"/>
              <w:ind w:left="196"/>
              <w:rPr>
                <w:rFonts w:ascii="Calibri" w:hAnsi="Calibri" w:cs="Calibri"/>
                <w:sz w:val="24"/>
                <w:szCs w:val="24"/>
                <w:rPrChange w:id="1610" w:author="Perez, Karina" w:date="2026-03-11T15:20:00Z" w16du:dateUtc="2026-03-11T19:20:00Z">
                  <w:rPr/>
                </w:rPrChange>
              </w:rPr>
            </w:pPr>
            <w:r w:rsidRPr="0013749E">
              <w:rPr>
                <w:rFonts w:ascii="Calibri" w:hAnsi="Calibri" w:cs="Calibri"/>
                <w:spacing w:val="-2"/>
                <w:w w:val="105"/>
                <w:sz w:val="24"/>
                <w:szCs w:val="24"/>
                <w:rPrChange w:id="1611" w:author="Perez, Karina" w:date="2026-03-11T15:20:00Z" w16du:dateUtc="2026-03-11T19:20:00Z">
                  <w:rPr>
                    <w:spacing w:val="-2"/>
                    <w:w w:val="105"/>
                  </w:rPr>
                </w:rPrChange>
              </w:rPr>
              <w:t>$</w:t>
            </w:r>
            <w:del w:id="1612" w:author="Spencer, Tricia" w:date="2026-02-26T12:39:00Z">
              <w:r w:rsidRPr="0013749E" w:rsidDel="00DE09FD">
                <w:rPr>
                  <w:rFonts w:ascii="Calibri" w:hAnsi="Calibri" w:cs="Calibri"/>
                  <w:spacing w:val="-2"/>
                  <w:w w:val="105"/>
                  <w:sz w:val="24"/>
                  <w:szCs w:val="24"/>
                  <w:rPrChange w:id="1613" w:author="Perez, Karina" w:date="2026-03-11T15:20:00Z" w16du:dateUtc="2026-03-11T19:20:00Z">
                    <w:rPr>
                      <w:spacing w:val="-2"/>
                      <w:w w:val="105"/>
                    </w:rPr>
                  </w:rPrChange>
                </w:rPr>
                <w:delText>19.26</w:delText>
              </w:r>
            </w:del>
            <w:ins w:id="1614" w:author="Spencer, Tricia" w:date="2026-02-26T12:39:00Z">
              <w:r w:rsidR="00DE09FD" w:rsidRPr="0013749E">
                <w:rPr>
                  <w:rFonts w:ascii="Calibri" w:hAnsi="Calibri" w:cs="Calibri"/>
                  <w:spacing w:val="-2"/>
                  <w:w w:val="105"/>
                  <w:sz w:val="24"/>
                  <w:szCs w:val="24"/>
                  <w:rPrChange w:id="1615" w:author="Perez, Karina" w:date="2026-03-11T15:20:00Z" w16du:dateUtc="2026-03-11T19:20:00Z">
                    <w:rPr>
                      <w:spacing w:val="-2"/>
                      <w:w w:val="105"/>
                    </w:rPr>
                  </w:rPrChange>
                </w:rPr>
                <w:t>28.17</w:t>
              </w:r>
            </w:ins>
          </w:p>
        </w:tc>
        <w:tc>
          <w:tcPr>
            <w:tcW w:w="3410" w:type="dxa"/>
          </w:tcPr>
          <w:p w14:paraId="1B39638A" w14:textId="77777777" w:rsidR="00663564" w:rsidRPr="0013749E" w:rsidRDefault="00663564">
            <w:pPr>
              <w:pStyle w:val="TableParagraph"/>
              <w:rPr>
                <w:rFonts w:ascii="Calibri" w:hAnsi="Calibri" w:cs="Calibri"/>
                <w:sz w:val="24"/>
                <w:szCs w:val="24"/>
                <w:rPrChange w:id="1616" w:author="Perez, Karina" w:date="2026-03-11T15:20:00Z" w16du:dateUtc="2026-03-11T19:20:00Z">
                  <w:rPr>
                    <w:rFonts w:ascii="Times New Roman"/>
                  </w:rPr>
                </w:rPrChange>
              </w:rPr>
            </w:pPr>
          </w:p>
        </w:tc>
      </w:tr>
      <w:tr w:rsidR="00663564" w:rsidRPr="0013749E" w14:paraId="582F2A3B" w14:textId="77777777">
        <w:trPr>
          <w:trHeight w:val="807"/>
        </w:trPr>
        <w:tc>
          <w:tcPr>
            <w:tcW w:w="3322" w:type="dxa"/>
          </w:tcPr>
          <w:p w14:paraId="093A0308" w14:textId="3ED6E4E0" w:rsidR="00663564" w:rsidRPr="0013749E" w:rsidRDefault="00477C78">
            <w:pPr>
              <w:pStyle w:val="TableParagraph"/>
              <w:spacing w:before="129"/>
              <w:ind w:left="51"/>
              <w:rPr>
                <w:rFonts w:ascii="Calibri" w:hAnsi="Calibri" w:cs="Calibri"/>
                <w:sz w:val="24"/>
                <w:szCs w:val="24"/>
                <w:rPrChange w:id="1617" w:author="Perez, Karina" w:date="2026-03-11T15:20:00Z" w16du:dateUtc="2026-03-11T19:20:00Z">
                  <w:rPr/>
                </w:rPrChange>
              </w:rPr>
            </w:pPr>
            <w:ins w:id="1618" w:author="Perez, Karina" w:date="2026-03-19T15:17:00Z" w16du:dateUtc="2026-03-19T19:17:00Z">
              <w:r w:rsidRPr="00FC54F1">
                <w:rPr>
                  <w:rFonts w:ascii="Calibri" w:hAnsi="Calibri" w:cs="Calibri"/>
                  <w:sz w:val="24"/>
                  <w:szCs w:val="24"/>
                </w:rPr>
                <w:t>C</w:t>
              </w:r>
              <w:r>
                <w:rPr>
                  <w:rFonts w:ascii="Calibri" w:hAnsi="Calibri" w:cs="Calibri"/>
                  <w:sz w:val="24"/>
                  <w:szCs w:val="24"/>
                </w:rPr>
                <w:t>ommodity Charge</w:t>
              </w:r>
            </w:ins>
            <w:del w:id="1619" w:author="Perez, Karina" w:date="2026-03-19T15:17:00Z" w16du:dateUtc="2026-03-19T19:17:00Z">
              <w:r w:rsidR="0038017B" w:rsidRPr="0013749E" w:rsidDel="00477C78">
                <w:rPr>
                  <w:rFonts w:ascii="Calibri" w:hAnsi="Calibri" w:cs="Calibri"/>
                  <w:spacing w:val="-2"/>
                  <w:w w:val="105"/>
                  <w:sz w:val="24"/>
                  <w:szCs w:val="24"/>
                  <w:rPrChange w:id="1620" w:author="Perez, Karina" w:date="2026-03-11T15:20:00Z" w16du:dateUtc="2026-03-11T19:20:00Z">
                    <w:rPr>
                      <w:spacing w:val="-2"/>
                      <w:w w:val="105"/>
                    </w:rPr>
                  </w:rPrChange>
                </w:rPr>
                <w:delText>COMMODITY</w:delText>
              </w:r>
              <w:r w:rsidR="0038017B" w:rsidRPr="0013749E" w:rsidDel="00477C78">
                <w:rPr>
                  <w:rFonts w:ascii="Calibri" w:hAnsi="Calibri" w:cs="Calibri"/>
                  <w:spacing w:val="3"/>
                  <w:w w:val="105"/>
                  <w:sz w:val="24"/>
                  <w:szCs w:val="24"/>
                  <w:rPrChange w:id="1621" w:author="Perez, Karina" w:date="2026-03-11T15:20:00Z" w16du:dateUtc="2026-03-11T19:20:00Z">
                    <w:rPr>
                      <w:spacing w:val="3"/>
                      <w:w w:val="105"/>
                    </w:rPr>
                  </w:rPrChange>
                </w:rPr>
                <w:delText xml:space="preserve"> </w:delText>
              </w:r>
              <w:r w:rsidR="0038017B" w:rsidRPr="0013749E" w:rsidDel="00477C78">
                <w:rPr>
                  <w:rFonts w:ascii="Calibri" w:hAnsi="Calibri" w:cs="Calibri"/>
                  <w:spacing w:val="-2"/>
                  <w:w w:val="105"/>
                  <w:sz w:val="24"/>
                  <w:szCs w:val="24"/>
                  <w:rPrChange w:id="1622" w:author="Perez, Karina" w:date="2026-03-11T15:20:00Z" w16du:dateUtc="2026-03-11T19:20:00Z">
                    <w:rPr>
                      <w:spacing w:val="-2"/>
                      <w:w w:val="105"/>
                    </w:rPr>
                  </w:rPrChange>
                </w:rPr>
                <w:delText>CHARGE</w:delText>
              </w:r>
            </w:del>
            <w:ins w:id="1623" w:author="Perez, Karina" w:date="2026-03-19T15:17:00Z" w16du:dateUtc="2026-03-19T19:17:00Z">
              <w:r>
                <w:rPr>
                  <w:rFonts w:ascii="Calibri" w:hAnsi="Calibri" w:cs="Calibri"/>
                  <w:spacing w:val="-2"/>
                  <w:w w:val="105"/>
                  <w:sz w:val="24"/>
                  <w:szCs w:val="24"/>
                </w:rPr>
                <w:t>:</w:t>
              </w:r>
            </w:ins>
          </w:p>
        </w:tc>
        <w:tc>
          <w:tcPr>
            <w:tcW w:w="1593" w:type="dxa"/>
          </w:tcPr>
          <w:p w14:paraId="11930A1F" w14:textId="77777777" w:rsidR="00663564" w:rsidRPr="0013749E" w:rsidRDefault="0038017B">
            <w:pPr>
              <w:pStyle w:val="TableParagraph"/>
              <w:spacing w:before="126"/>
              <w:ind w:left="200"/>
              <w:rPr>
                <w:rFonts w:ascii="Calibri" w:hAnsi="Calibri" w:cs="Calibri"/>
                <w:sz w:val="24"/>
                <w:szCs w:val="24"/>
                <w:rPrChange w:id="1624" w:author="Perez, Karina" w:date="2026-03-11T15:20:00Z" w16du:dateUtc="2026-03-11T19:20:00Z">
                  <w:rPr/>
                </w:rPrChange>
              </w:rPr>
            </w:pPr>
            <w:r w:rsidRPr="0013749E">
              <w:rPr>
                <w:rFonts w:ascii="Calibri" w:hAnsi="Calibri" w:cs="Calibri"/>
                <w:spacing w:val="-4"/>
                <w:w w:val="105"/>
                <w:sz w:val="24"/>
                <w:szCs w:val="24"/>
                <w:rPrChange w:id="1625" w:author="Perez, Karina" w:date="2026-03-11T15:20:00Z" w16du:dateUtc="2026-03-11T19:20:00Z">
                  <w:rPr>
                    <w:spacing w:val="-4"/>
                    <w:w w:val="105"/>
                  </w:rPr>
                </w:rPrChange>
              </w:rPr>
              <w:t>$</w:t>
            </w:r>
            <w:del w:id="1626" w:author="Spencer, Tricia" w:date="2026-02-26T12:39:00Z">
              <w:r w:rsidRPr="0013749E" w:rsidDel="00DE09FD">
                <w:rPr>
                  <w:rFonts w:ascii="Calibri" w:hAnsi="Calibri" w:cs="Calibri"/>
                  <w:spacing w:val="-4"/>
                  <w:w w:val="105"/>
                  <w:sz w:val="24"/>
                  <w:szCs w:val="24"/>
                  <w:rPrChange w:id="1627" w:author="Perez, Karina" w:date="2026-03-11T15:20:00Z" w16du:dateUtc="2026-03-11T19:20:00Z">
                    <w:rPr>
                      <w:spacing w:val="-4"/>
                      <w:w w:val="105"/>
                    </w:rPr>
                  </w:rPrChange>
                </w:rPr>
                <w:delText>4.74</w:delText>
              </w:r>
            </w:del>
            <w:ins w:id="1628" w:author="Spencer, Tricia" w:date="2026-02-26T12:39:00Z">
              <w:r w:rsidR="00DE09FD" w:rsidRPr="0013749E">
                <w:rPr>
                  <w:rFonts w:ascii="Calibri" w:hAnsi="Calibri" w:cs="Calibri"/>
                  <w:spacing w:val="-4"/>
                  <w:w w:val="105"/>
                  <w:sz w:val="24"/>
                  <w:szCs w:val="24"/>
                  <w:rPrChange w:id="1629" w:author="Perez, Karina" w:date="2026-03-11T15:20:00Z" w16du:dateUtc="2026-03-11T19:20:00Z">
                    <w:rPr>
                      <w:spacing w:val="-4"/>
                      <w:w w:val="105"/>
                    </w:rPr>
                  </w:rPrChange>
                </w:rPr>
                <w:t>6.93</w:t>
              </w:r>
            </w:ins>
          </w:p>
        </w:tc>
        <w:tc>
          <w:tcPr>
            <w:tcW w:w="3410" w:type="dxa"/>
          </w:tcPr>
          <w:p w14:paraId="50F8144A" w14:textId="557E3F15" w:rsidR="00663564" w:rsidRPr="0013749E" w:rsidRDefault="00477C78">
            <w:pPr>
              <w:pStyle w:val="TableParagraph"/>
              <w:spacing w:before="126" w:line="276" w:lineRule="auto"/>
              <w:ind w:left="692" w:right="48" w:hanging="5"/>
              <w:rPr>
                <w:rFonts w:ascii="Calibri" w:hAnsi="Calibri" w:cs="Calibri"/>
                <w:sz w:val="24"/>
                <w:szCs w:val="24"/>
                <w:rPrChange w:id="1630" w:author="Perez, Karina" w:date="2026-03-11T15:20:00Z" w16du:dateUtc="2026-03-11T19:20:00Z">
                  <w:rPr/>
                </w:rPrChange>
              </w:rPr>
            </w:pPr>
            <w:ins w:id="1631" w:author="Perez, Karina" w:date="2026-03-19T15:18:00Z" w16du:dateUtc="2026-03-19T19:18:00Z">
              <w:r>
                <w:rPr>
                  <w:rFonts w:ascii="Calibri" w:hAnsi="Calibri" w:cs="Calibri"/>
                  <w:sz w:val="24"/>
                  <w:szCs w:val="24"/>
                </w:rPr>
                <w:t>per</w:t>
              </w:r>
              <w:r w:rsidRPr="00FC54F1">
                <w:rPr>
                  <w:rFonts w:ascii="Calibri" w:hAnsi="Calibri" w:cs="Calibri"/>
                  <w:sz w:val="24"/>
                  <w:szCs w:val="24"/>
                </w:rPr>
                <w:t xml:space="preserve"> 1,000 G</w:t>
              </w:r>
              <w:r>
                <w:rPr>
                  <w:rFonts w:ascii="Calibri" w:hAnsi="Calibri" w:cs="Calibri"/>
                  <w:sz w:val="24"/>
                  <w:szCs w:val="24"/>
                </w:rPr>
                <w:t>allons to a max of</w:t>
              </w:r>
              <w:r w:rsidRPr="00FC54F1">
                <w:rPr>
                  <w:rFonts w:ascii="Calibri" w:hAnsi="Calibri" w:cs="Calibri"/>
                  <w:sz w:val="24"/>
                  <w:szCs w:val="24"/>
                </w:rPr>
                <w:t xml:space="preserve"> 12,000 G</w:t>
              </w:r>
              <w:r>
                <w:rPr>
                  <w:rFonts w:ascii="Calibri" w:hAnsi="Calibri" w:cs="Calibri"/>
                  <w:sz w:val="24"/>
                  <w:szCs w:val="24"/>
                </w:rPr>
                <w:t>allons</w:t>
              </w:r>
            </w:ins>
            <w:del w:id="1632" w:author="Perez, Karina" w:date="2026-03-19T15:18:00Z" w16du:dateUtc="2026-03-19T19:18:00Z">
              <w:r w:rsidR="0038017B" w:rsidRPr="0013749E" w:rsidDel="00477C78">
                <w:rPr>
                  <w:rFonts w:ascii="Calibri" w:hAnsi="Calibri" w:cs="Calibri"/>
                  <w:w w:val="105"/>
                  <w:sz w:val="24"/>
                  <w:szCs w:val="24"/>
                  <w:rPrChange w:id="1633" w:author="Perez, Karina" w:date="2026-03-11T15:20:00Z" w16du:dateUtc="2026-03-11T19:20:00Z">
                    <w:rPr>
                      <w:w w:val="105"/>
                    </w:rPr>
                  </w:rPrChange>
                </w:rPr>
                <w:delText>PER</w:delText>
              </w:r>
              <w:r w:rsidR="0038017B" w:rsidRPr="0013749E" w:rsidDel="00477C78">
                <w:rPr>
                  <w:rFonts w:ascii="Calibri" w:hAnsi="Calibri" w:cs="Calibri"/>
                  <w:spacing w:val="-8"/>
                  <w:w w:val="105"/>
                  <w:sz w:val="24"/>
                  <w:szCs w:val="24"/>
                  <w:rPrChange w:id="1634" w:author="Perez, Karina" w:date="2026-03-11T15:20:00Z" w16du:dateUtc="2026-03-11T19:20:00Z">
                    <w:rPr>
                      <w:spacing w:val="-8"/>
                      <w:w w:val="105"/>
                    </w:rPr>
                  </w:rPrChange>
                </w:rPr>
                <w:delText xml:space="preserve"> </w:delText>
              </w:r>
              <w:r w:rsidR="0038017B" w:rsidRPr="0013749E" w:rsidDel="00477C78">
                <w:rPr>
                  <w:rFonts w:ascii="Calibri" w:hAnsi="Calibri" w:cs="Calibri"/>
                  <w:w w:val="105"/>
                  <w:sz w:val="24"/>
                  <w:szCs w:val="24"/>
                  <w:rPrChange w:id="1635" w:author="Perez, Karina" w:date="2026-03-11T15:20:00Z" w16du:dateUtc="2026-03-11T19:20:00Z">
                    <w:rPr>
                      <w:w w:val="105"/>
                    </w:rPr>
                  </w:rPrChange>
                </w:rPr>
                <w:delText>1,000</w:delText>
              </w:r>
              <w:r w:rsidR="0038017B" w:rsidRPr="0013749E" w:rsidDel="00477C78">
                <w:rPr>
                  <w:rFonts w:ascii="Calibri" w:hAnsi="Calibri" w:cs="Calibri"/>
                  <w:spacing w:val="-10"/>
                  <w:w w:val="105"/>
                  <w:sz w:val="24"/>
                  <w:szCs w:val="24"/>
                  <w:rPrChange w:id="1636" w:author="Perez, Karina" w:date="2026-03-11T15:20:00Z" w16du:dateUtc="2026-03-11T19:20:00Z">
                    <w:rPr>
                      <w:spacing w:val="-10"/>
                      <w:w w:val="105"/>
                    </w:rPr>
                  </w:rPrChange>
                </w:rPr>
                <w:delText xml:space="preserve"> </w:delText>
              </w:r>
              <w:r w:rsidR="0038017B" w:rsidRPr="0013749E" w:rsidDel="00477C78">
                <w:rPr>
                  <w:rFonts w:ascii="Calibri" w:hAnsi="Calibri" w:cs="Calibri"/>
                  <w:w w:val="105"/>
                  <w:sz w:val="24"/>
                  <w:szCs w:val="24"/>
                  <w:rPrChange w:id="1637" w:author="Perez, Karina" w:date="2026-03-11T15:20:00Z" w16du:dateUtc="2026-03-11T19:20:00Z">
                    <w:rPr>
                      <w:w w:val="105"/>
                    </w:rPr>
                  </w:rPrChange>
                </w:rPr>
                <w:delText>GALLONS</w:delText>
              </w:r>
              <w:r w:rsidR="0038017B" w:rsidRPr="0013749E" w:rsidDel="00477C78">
                <w:rPr>
                  <w:rFonts w:ascii="Calibri" w:hAnsi="Calibri" w:cs="Calibri"/>
                  <w:spacing w:val="-6"/>
                  <w:w w:val="105"/>
                  <w:sz w:val="24"/>
                  <w:szCs w:val="24"/>
                  <w:rPrChange w:id="1638" w:author="Perez, Karina" w:date="2026-03-11T15:20:00Z" w16du:dateUtc="2026-03-11T19:20:00Z">
                    <w:rPr>
                      <w:spacing w:val="-6"/>
                      <w:w w:val="105"/>
                    </w:rPr>
                  </w:rPrChange>
                </w:rPr>
                <w:delText xml:space="preserve"> </w:delText>
              </w:r>
              <w:r w:rsidR="0038017B" w:rsidRPr="0013749E" w:rsidDel="00477C78">
                <w:rPr>
                  <w:rFonts w:ascii="Calibri" w:hAnsi="Calibri" w:cs="Calibri"/>
                  <w:w w:val="105"/>
                  <w:sz w:val="24"/>
                  <w:szCs w:val="24"/>
                  <w:rPrChange w:id="1639" w:author="Perez, Karina" w:date="2026-03-11T15:20:00Z" w16du:dateUtc="2026-03-11T19:20:00Z">
                    <w:rPr>
                      <w:w w:val="105"/>
                    </w:rPr>
                  </w:rPrChange>
                </w:rPr>
                <w:delText>TO MAX OF 12,000 GAL</w:delText>
              </w:r>
            </w:del>
          </w:p>
        </w:tc>
      </w:tr>
      <w:tr w:rsidR="00663564" w:rsidRPr="0013749E" w14:paraId="48BF0113" w14:textId="77777777">
        <w:trPr>
          <w:trHeight w:val="382"/>
        </w:trPr>
        <w:tc>
          <w:tcPr>
            <w:tcW w:w="3322" w:type="dxa"/>
          </w:tcPr>
          <w:p w14:paraId="247400FD" w14:textId="0E12D9C5" w:rsidR="00663564" w:rsidRPr="0013749E" w:rsidRDefault="00477C78">
            <w:pPr>
              <w:pStyle w:val="TableParagraph"/>
              <w:spacing w:before="129" w:line="233" w:lineRule="exact"/>
              <w:ind w:left="50"/>
              <w:rPr>
                <w:rFonts w:ascii="Calibri" w:hAnsi="Calibri" w:cs="Calibri"/>
                <w:sz w:val="24"/>
                <w:szCs w:val="24"/>
                <w:rPrChange w:id="1640" w:author="Perez, Karina" w:date="2026-03-11T15:20:00Z" w16du:dateUtc="2026-03-11T19:20:00Z">
                  <w:rPr/>
                </w:rPrChange>
              </w:rPr>
            </w:pPr>
            <w:ins w:id="1641" w:author="Perez, Karina" w:date="2026-03-19T15:17:00Z" w16du:dateUtc="2026-03-19T19:17:00Z">
              <w:r w:rsidRPr="00FC54F1">
                <w:rPr>
                  <w:rFonts w:ascii="Calibri" w:hAnsi="Calibri" w:cs="Calibri"/>
                  <w:sz w:val="24"/>
                  <w:szCs w:val="24"/>
                </w:rPr>
                <w:t>M</w:t>
              </w:r>
              <w:r>
                <w:rPr>
                  <w:rFonts w:ascii="Calibri" w:hAnsi="Calibri" w:cs="Calibri"/>
                  <w:sz w:val="24"/>
                  <w:szCs w:val="24"/>
                </w:rPr>
                <w:t>aximum Billing</w:t>
              </w:r>
            </w:ins>
            <w:del w:id="1642" w:author="Perez, Karina" w:date="2026-03-19T15:17:00Z" w16du:dateUtc="2026-03-19T19:17:00Z">
              <w:r w:rsidR="0038017B" w:rsidRPr="0013749E" w:rsidDel="00477C78">
                <w:rPr>
                  <w:rFonts w:ascii="Calibri" w:hAnsi="Calibri" w:cs="Calibri"/>
                  <w:w w:val="105"/>
                  <w:sz w:val="24"/>
                  <w:szCs w:val="24"/>
                  <w:rPrChange w:id="1643" w:author="Perez, Karina" w:date="2026-03-11T15:20:00Z" w16du:dateUtc="2026-03-11T19:20:00Z">
                    <w:rPr>
                      <w:w w:val="105"/>
                    </w:rPr>
                  </w:rPrChange>
                </w:rPr>
                <w:delText>MAXIMUM</w:delText>
              </w:r>
              <w:r w:rsidR="0038017B" w:rsidRPr="0013749E" w:rsidDel="00477C78">
                <w:rPr>
                  <w:rFonts w:ascii="Calibri" w:hAnsi="Calibri" w:cs="Calibri"/>
                  <w:spacing w:val="-7"/>
                  <w:w w:val="105"/>
                  <w:sz w:val="24"/>
                  <w:szCs w:val="24"/>
                  <w:rPrChange w:id="1644" w:author="Perez, Karina" w:date="2026-03-11T15:20:00Z" w16du:dateUtc="2026-03-11T19:20:00Z">
                    <w:rPr>
                      <w:spacing w:val="-7"/>
                      <w:w w:val="105"/>
                    </w:rPr>
                  </w:rPrChange>
                </w:rPr>
                <w:delText xml:space="preserve"> </w:delText>
              </w:r>
              <w:r w:rsidR="0038017B" w:rsidRPr="0013749E" w:rsidDel="00477C78">
                <w:rPr>
                  <w:rFonts w:ascii="Calibri" w:hAnsi="Calibri" w:cs="Calibri"/>
                  <w:spacing w:val="-2"/>
                  <w:w w:val="105"/>
                  <w:sz w:val="24"/>
                  <w:szCs w:val="24"/>
                  <w:rPrChange w:id="1645" w:author="Perez, Karina" w:date="2026-03-11T15:20:00Z" w16du:dateUtc="2026-03-11T19:20:00Z">
                    <w:rPr>
                      <w:spacing w:val="-2"/>
                      <w:w w:val="105"/>
                    </w:rPr>
                  </w:rPrChange>
                </w:rPr>
                <w:delText>BILLING</w:delText>
              </w:r>
            </w:del>
            <w:ins w:id="1646" w:author="Perez, Karina" w:date="2026-03-19T15:17:00Z" w16du:dateUtc="2026-03-19T19:17:00Z">
              <w:r>
                <w:rPr>
                  <w:rFonts w:ascii="Calibri" w:hAnsi="Calibri" w:cs="Calibri"/>
                  <w:spacing w:val="-2"/>
                  <w:w w:val="105"/>
                  <w:sz w:val="24"/>
                  <w:szCs w:val="24"/>
                </w:rPr>
                <w:t>:</w:t>
              </w:r>
            </w:ins>
          </w:p>
        </w:tc>
        <w:tc>
          <w:tcPr>
            <w:tcW w:w="1593" w:type="dxa"/>
          </w:tcPr>
          <w:p w14:paraId="11569E70" w14:textId="77777777" w:rsidR="00663564" w:rsidRPr="0013749E" w:rsidRDefault="0038017B">
            <w:pPr>
              <w:pStyle w:val="TableParagraph"/>
              <w:spacing w:before="129" w:line="233" w:lineRule="exact"/>
              <w:ind w:left="196"/>
              <w:rPr>
                <w:rFonts w:ascii="Calibri" w:hAnsi="Calibri" w:cs="Calibri"/>
                <w:sz w:val="24"/>
                <w:szCs w:val="24"/>
                <w:rPrChange w:id="1647" w:author="Perez, Karina" w:date="2026-03-11T15:20:00Z" w16du:dateUtc="2026-03-11T19:20:00Z">
                  <w:rPr/>
                </w:rPrChange>
              </w:rPr>
            </w:pPr>
            <w:r w:rsidRPr="0013749E">
              <w:rPr>
                <w:rFonts w:ascii="Calibri" w:hAnsi="Calibri" w:cs="Calibri"/>
                <w:spacing w:val="-2"/>
                <w:w w:val="105"/>
                <w:sz w:val="24"/>
                <w:szCs w:val="24"/>
                <w:rPrChange w:id="1648" w:author="Perez, Karina" w:date="2026-03-11T15:20:00Z" w16du:dateUtc="2026-03-11T19:20:00Z">
                  <w:rPr>
                    <w:spacing w:val="-2"/>
                    <w:w w:val="105"/>
                  </w:rPr>
                </w:rPrChange>
              </w:rPr>
              <w:t>$</w:t>
            </w:r>
            <w:del w:id="1649" w:author="Spencer, Tricia" w:date="2026-02-26T12:39:00Z">
              <w:r w:rsidRPr="0013749E" w:rsidDel="00DE09FD">
                <w:rPr>
                  <w:rFonts w:ascii="Calibri" w:hAnsi="Calibri" w:cs="Calibri"/>
                  <w:spacing w:val="-2"/>
                  <w:w w:val="105"/>
                  <w:sz w:val="24"/>
                  <w:szCs w:val="24"/>
                  <w:rPrChange w:id="1650" w:author="Perez, Karina" w:date="2026-03-11T15:20:00Z" w16du:dateUtc="2026-03-11T19:20:00Z">
                    <w:rPr>
                      <w:spacing w:val="-2"/>
                      <w:w w:val="105"/>
                    </w:rPr>
                  </w:rPrChange>
                </w:rPr>
                <w:delText>76.14</w:delText>
              </w:r>
            </w:del>
            <w:ins w:id="1651" w:author="Spencer, Tricia" w:date="2026-02-26T12:39:00Z">
              <w:r w:rsidR="00DE09FD" w:rsidRPr="0013749E">
                <w:rPr>
                  <w:rFonts w:ascii="Calibri" w:hAnsi="Calibri" w:cs="Calibri"/>
                  <w:spacing w:val="-2"/>
                  <w:w w:val="105"/>
                  <w:sz w:val="24"/>
                  <w:szCs w:val="24"/>
                  <w:rPrChange w:id="1652" w:author="Perez, Karina" w:date="2026-03-11T15:20:00Z" w16du:dateUtc="2026-03-11T19:20:00Z">
                    <w:rPr>
                      <w:spacing w:val="-2"/>
                      <w:w w:val="105"/>
                    </w:rPr>
                  </w:rPrChange>
                </w:rPr>
                <w:t>111.33</w:t>
              </w:r>
            </w:ins>
          </w:p>
        </w:tc>
        <w:tc>
          <w:tcPr>
            <w:tcW w:w="3410" w:type="dxa"/>
          </w:tcPr>
          <w:p w14:paraId="4308EED4" w14:textId="77777777" w:rsidR="00663564" w:rsidRPr="0013749E" w:rsidRDefault="00663564">
            <w:pPr>
              <w:pStyle w:val="TableParagraph"/>
              <w:rPr>
                <w:rFonts w:ascii="Calibri" w:hAnsi="Calibri" w:cs="Calibri"/>
                <w:sz w:val="24"/>
                <w:szCs w:val="24"/>
                <w:rPrChange w:id="1653" w:author="Perez, Karina" w:date="2026-03-11T15:20:00Z" w16du:dateUtc="2026-03-11T19:20:00Z">
                  <w:rPr>
                    <w:rFonts w:ascii="Times New Roman"/>
                  </w:rPr>
                </w:rPrChange>
              </w:rPr>
            </w:pPr>
          </w:p>
        </w:tc>
      </w:tr>
    </w:tbl>
    <w:p w14:paraId="6299095F" w14:textId="77777777" w:rsidR="00663564" w:rsidRPr="0013749E" w:rsidRDefault="00663564">
      <w:pPr>
        <w:pStyle w:val="BodyText"/>
        <w:spacing w:before="7"/>
        <w:rPr>
          <w:rFonts w:ascii="Calibri" w:hAnsi="Calibri" w:cs="Calibri"/>
          <w:sz w:val="24"/>
          <w:szCs w:val="24"/>
          <w:rPrChange w:id="1654" w:author="Perez, Karina" w:date="2026-03-11T15:20:00Z" w16du:dateUtc="2026-03-11T19:20:00Z">
            <w:rPr/>
          </w:rPrChange>
        </w:rPr>
      </w:pPr>
    </w:p>
    <w:p w14:paraId="240968B1" w14:textId="77777777" w:rsidR="00663564" w:rsidRPr="0013749E" w:rsidRDefault="0038017B">
      <w:pPr>
        <w:pStyle w:val="BodyText"/>
        <w:ind w:left="37"/>
        <w:rPr>
          <w:rFonts w:ascii="Calibri" w:hAnsi="Calibri" w:cs="Calibri"/>
          <w:sz w:val="24"/>
          <w:szCs w:val="24"/>
          <w:rPrChange w:id="1655" w:author="Perez, Karina" w:date="2026-03-11T15:20:00Z" w16du:dateUtc="2026-03-11T19:20:00Z">
            <w:rPr/>
          </w:rPrChange>
        </w:rPr>
      </w:pPr>
      <w:r w:rsidRPr="00477C78">
        <w:rPr>
          <w:rFonts w:ascii="Calibri" w:hAnsi="Calibri" w:cs="Calibri"/>
          <w:b/>
          <w:bCs/>
          <w:spacing w:val="-2"/>
          <w:w w:val="105"/>
          <w:sz w:val="24"/>
          <w:szCs w:val="24"/>
          <w:u w:val="thick"/>
          <w:rPrChange w:id="1656" w:author="Perez, Karina" w:date="2026-03-19T15:18:00Z" w16du:dateUtc="2026-03-19T19:18:00Z">
            <w:rPr>
              <w:spacing w:val="-2"/>
              <w:w w:val="105"/>
              <w:u w:val="thick"/>
            </w:rPr>
          </w:rPrChange>
        </w:rPr>
        <w:t>Commercial</w:t>
      </w:r>
      <w:r w:rsidRPr="0013749E">
        <w:rPr>
          <w:rFonts w:ascii="Calibri" w:hAnsi="Calibri" w:cs="Calibri"/>
          <w:spacing w:val="-2"/>
          <w:w w:val="105"/>
          <w:sz w:val="24"/>
          <w:szCs w:val="24"/>
          <w:u w:val="thick"/>
          <w:rPrChange w:id="1657" w:author="Perez, Karina" w:date="2026-03-11T15:20:00Z" w16du:dateUtc="2026-03-11T19:20:00Z">
            <w:rPr>
              <w:spacing w:val="-2"/>
              <w:w w:val="105"/>
              <w:u w:val="thick"/>
            </w:rPr>
          </w:rPrChange>
        </w:rPr>
        <w:t>:</w:t>
      </w:r>
    </w:p>
    <w:p w14:paraId="1802065A" w14:textId="77777777" w:rsidR="00663564" w:rsidRPr="0013749E" w:rsidRDefault="0038017B">
      <w:pPr>
        <w:pStyle w:val="BodyText"/>
        <w:spacing w:before="31" w:line="273" w:lineRule="auto"/>
        <w:ind w:left="726" w:firstLine="3"/>
        <w:rPr>
          <w:rFonts w:ascii="Calibri" w:hAnsi="Calibri" w:cs="Calibri"/>
          <w:sz w:val="24"/>
          <w:szCs w:val="24"/>
          <w:rPrChange w:id="1658" w:author="Perez, Karina" w:date="2026-03-11T15:20:00Z" w16du:dateUtc="2026-03-11T19:20:00Z">
            <w:rPr/>
          </w:rPrChange>
        </w:rPr>
      </w:pPr>
      <w:r w:rsidRPr="0013749E">
        <w:rPr>
          <w:rFonts w:ascii="Calibri" w:hAnsi="Calibri" w:cs="Calibri"/>
          <w:w w:val="105"/>
          <w:sz w:val="24"/>
          <w:szCs w:val="24"/>
          <w:rPrChange w:id="1659" w:author="Perez, Karina" w:date="2026-03-11T15:20:00Z" w16du:dateUtc="2026-03-11T19:20:00Z">
            <w:rPr>
              <w:w w:val="105"/>
            </w:rPr>
          </w:rPrChange>
        </w:rPr>
        <w:t>All</w:t>
      </w:r>
      <w:r w:rsidRPr="0013749E">
        <w:rPr>
          <w:rFonts w:ascii="Calibri" w:hAnsi="Calibri" w:cs="Calibri"/>
          <w:spacing w:val="-14"/>
          <w:w w:val="105"/>
          <w:sz w:val="24"/>
          <w:szCs w:val="24"/>
          <w:rPrChange w:id="1660" w:author="Perez, Karina" w:date="2026-03-11T15:20:00Z" w16du:dateUtc="2026-03-11T19:20:00Z">
            <w:rPr>
              <w:spacing w:val="-14"/>
              <w:w w:val="105"/>
            </w:rPr>
          </w:rPrChange>
        </w:rPr>
        <w:t xml:space="preserve"> </w:t>
      </w:r>
      <w:r w:rsidRPr="0013749E">
        <w:rPr>
          <w:rFonts w:ascii="Calibri" w:hAnsi="Calibri" w:cs="Calibri"/>
          <w:w w:val="105"/>
          <w:sz w:val="24"/>
          <w:szCs w:val="24"/>
          <w:rPrChange w:id="1661" w:author="Perez, Karina" w:date="2026-03-11T15:20:00Z" w16du:dateUtc="2026-03-11T19:20:00Z">
            <w:rPr>
              <w:w w:val="105"/>
            </w:rPr>
          </w:rPrChange>
        </w:rPr>
        <w:t>other</w:t>
      </w:r>
      <w:r w:rsidRPr="0013749E">
        <w:rPr>
          <w:rFonts w:ascii="Calibri" w:hAnsi="Calibri" w:cs="Calibri"/>
          <w:spacing w:val="-2"/>
          <w:w w:val="105"/>
          <w:sz w:val="24"/>
          <w:szCs w:val="24"/>
          <w:rPrChange w:id="1662" w:author="Perez, Karina" w:date="2026-03-11T15:20:00Z" w16du:dateUtc="2026-03-11T19:20:00Z">
            <w:rPr>
              <w:spacing w:val="-2"/>
              <w:w w:val="105"/>
            </w:rPr>
          </w:rPrChange>
        </w:rPr>
        <w:t xml:space="preserve"> </w:t>
      </w:r>
      <w:r w:rsidRPr="0013749E">
        <w:rPr>
          <w:rFonts w:ascii="Calibri" w:hAnsi="Calibri" w:cs="Calibri"/>
          <w:w w:val="105"/>
          <w:sz w:val="24"/>
          <w:szCs w:val="24"/>
          <w:rPrChange w:id="1663" w:author="Perez, Karina" w:date="2026-03-11T15:20:00Z" w16du:dateUtc="2026-03-11T19:20:00Z">
            <w:rPr>
              <w:w w:val="105"/>
            </w:rPr>
          </w:rPrChange>
        </w:rPr>
        <w:t>users of</w:t>
      </w:r>
      <w:r w:rsidRPr="0013749E">
        <w:rPr>
          <w:rFonts w:ascii="Calibri" w:hAnsi="Calibri" w:cs="Calibri"/>
          <w:spacing w:val="-1"/>
          <w:w w:val="105"/>
          <w:sz w:val="24"/>
          <w:szCs w:val="24"/>
          <w:rPrChange w:id="1664" w:author="Perez, Karina" w:date="2026-03-11T15:20:00Z" w16du:dateUtc="2026-03-11T19:20:00Z">
            <w:rPr>
              <w:spacing w:val="-1"/>
              <w:w w:val="105"/>
            </w:rPr>
          </w:rPrChange>
        </w:rPr>
        <w:t xml:space="preserve"> </w:t>
      </w:r>
      <w:r w:rsidRPr="0013749E">
        <w:rPr>
          <w:rFonts w:ascii="Calibri" w:hAnsi="Calibri" w:cs="Calibri"/>
          <w:w w:val="105"/>
          <w:sz w:val="24"/>
          <w:szCs w:val="24"/>
          <w:rPrChange w:id="1665" w:author="Perez, Karina" w:date="2026-03-11T15:20:00Z" w16du:dateUtc="2026-03-11T19:20:00Z">
            <w:rPr>
              <w:w w:val="105"/>
            </w:rPr>
          </w:rPrChange>
        </w:rPr>
        <w:t>the</w:t>
      </w:r>
      <w:r w:rsidRPr="0013749E">
        <w:rPr>
          <w:rFonts w:ascii="Calibri" w:hAnsi="Calibri" w:cs="Calibri"/>
          <w:spacing w:val="-2"/>
          <w:w w:val="105"/>
          <w:sz w:val="24"/>
          <w:szCs w:val="24"/>
          <w:rPrChange w:id="1666" w:author="Perez, Karina" w:date="2026-03-11T15:20:00Z" w16du:dateUtc="2026-03-11T19:20:00Z">
            <w:rPr>
              <w:spacing w:val="-2"/>
              <w:w w:val="105"/>
            </w:rPr>
          </w:rPrChange>
        </w:rPr>
        <w:t xml:space="preserve"> </w:t>
      </w:r>
      <w:r w:rsidRPr="0013749E">
        <w:rPr>
          <w:rFonts w:ascii="Calibri" w:hAnsi="Calibri" w:cs="Calibri"/>
          <w:w w:val="105"/>
          <w:sz w:val="24"/>
          <w:szCs w:val="24"/>
          <w:rPrChange w:id="1667" w:author="Perez, Karina" w:date="2026-03-11T15:20:00Z" w16du:dateUtc="2026-03-11T19:20:00Z">
            <w:rPr>
              <w:w w:val="105"/>
            </w:rPr>
          </w:rPrChange>
        </w:rPr>
        <w:t>sewer system which</w:t>
      </w:r>
      <w:r w:rsidRPr="0013749E">
        <w:rPr>
          <w:rFonts w:ascii="Calibri" w:hAnsi="Calibri" w:cs="Calibri"/>
          <w:spacing w:val="-2"/>
          <w:w w:val="105"/>
          <w:sz w:val="24"/>
          <w:szCs w:val="24"/>
          <w:rPrChange w:id="1668" w:author="Perez, Karina" w:date="2026-03-11T15:20:00Z" w16du:dateUtc="2026-03-11T19:20:00Z">
            <w:rPr>
              <w:spacing w:val="-2"/>
              <w:w w:val="105"/>
            </w:rPr>
          </w:rPrChange>
        </w:rPr>
        <w:t xml:space="preserve"> </w:t>
      </w:r>
      <w:r w:rsidRPr="0013749E">
        <w:rPr>
          <w:rFonts w:ascii="Calibri" w:hAnsi="Calibri" w:cs="Calibri"/>
          <w:w w:val="105"/>
          <w:sz w:val="24"/>
          <w:szCs w:val="24"/>
          <w:rPrChange w:id="1669" w:author="Perez, Karina" w:date="2026-03-11T15:20:00Z" w16du:dateUtc="2026-03-11T19:20:00Z">
            <w:rPr>
              <w:w w:val="105"/>
            </w:rPr>
          </w:rPrChange>
        </w:rPr>
        <w:t>are</w:t>
      </w:r>
      <w:r w:rsidRPr="0013749E">
        <w:rPr>
          <w:rFonts w:ascii="Calibri" w:hAnsi="Calibri" w:cs="Calibri"/>
          <w:spacing w:val="-7"/>
          <w:w w:val="105"/>
          <w:sz w:val="24"/>
          <w:szCs w:val="24"/>
          <w:rPrChange w:id="1670" w:author="Perez, Karina" w:date="2026-03-11T15:20:00Z" w16du:dateUtc="2026-03-11T19:20:00Z">
            <w:rPr>
              <w:spacing w:val="-7"/>
              <w:w w:val="105"/>
            </w:rPr>
          </w:rPrChange>
        </w:rPr>
        <w:t xml:space="preserve"> </w:t>
      </w:r>
      <w:r w:rsidRPr="0013749E">
        <w:rPr>
          <w:rFonts w:ascii="Calibri" w:hAnsi="Calibri" w:cs="Calibri"/>
          <w:w w:val="105"/>
          <w:sz w:val="24"/>
          <w:szCs w:val="24"/>
          <w:rPrChange w:id="1671" w:author="Perez, Karina" w:date="2026-03-11T15:20:00Z" w16du:dateUtc="2026-03-11T19:20:00Z">
            <w:rPr>
              <w:w w:val="105"/>
            </w:rPr>
          </w:rPrChange>
        </w:rPr>
        <w:t>not</w:t>
      </w:r>
      <w:r w:rsidRPr="0013749E">
        <w:rPr>
          <w:rFonts w:ascii="Calibri" w:hAnsi="Calibri" w:cs="Calibri"/>
          <w:spacing w:val="-2"/>
          <w:w w:val="105"/>
          <w:sz w:val="24"/>
          <w:szCs w:val="24"/>
          <w:rPrChange w:id="1672" w:author="Perez, Karina" w:date="2026-03-11T15:20:00Z" w16du:dateUtc="2026-03-11T19:20:00Z">
            <w:rPr>
              <w:spacing w:val="-2"/>
              <w:w w:val="105"/>
            </w:rPr>
          </w:rPrChange>
        </w:rPr>
        <w:t xml:space="preserve"> </w:t>
      </w:r>
      <w:r w:rsidRPr="0013749E">
        <w:rPr>
          <w:rFonts w:ascii="Calibri" w:hAnsi="Calibri" w:cs="Calibri"/>
          <w:w w:val="105"/>
          <w:sz w:val="24"/>
          <w:szCs w:val="24"/>
          <w:rPrChange w:id="1673" w:author="Perez, Karina" w:date="2026-03-11T15:20:00Z" w16du:dateUtc="2026-03-11T19:20:00Z">
            <w:rPr>
              <w:w w:val="105"/>
            </w:rPr>
          </w:rPrChange>
        </w:rPr>
        <w:t>classified as</w:t>
      </w:r>
      <w:r w:rsidRPr="0013749E">
        <w:rPr>
          <w:rFonts w:ascii="Calibri" w:hAnsi="Calibri" w:cs="Calibri"/>
          <w:spacing w:val="-7"/>
          <w:w w:val="105"/>
          <w:sz w:val="24"/>
          <w:szCs w:val="24"/>
          <w:rPrChange w:id="1674" w:author="Perez, Karina" w:date="2026-03-11T15:20:00Z" w16du:dateUtc="2026-03-11T19:20:00Z">
            <w:rPr>
              <w:spacing w:val="-7"/>
              <w:w w:val="105"/>
            </w:rPr>
          </w:rPrChange>
        </w:rPr>
        <w:t xml:space="preserve"> </w:t>
      </w:r>
      <w:r w:rsidRPr="0013749E">
        <w:rPr>
          <w:rFonts w:ascii="Calibri" w:hAnsi="Calibri" w:cs="Calibri"/>
          <w:w w:val="105"/>
          <w:sz w:val="24"/>
          <w:szCs w:val="24"/>
          <w:rPrChange w:id="1675" w:author="Perez, Karina" w:date="2026-03-11T15:20:00Z" w16du:dateUtc="2026-03-11T19:20:00Z">
            <w:rPr>
              <w:w w:val="105"/>
            </w:rPr>
          </w:rPrChange>
        </w:rPr>
        <w:t xml:space="preserve">Residential A, </w:t>
      </w:r>
      <w:del w:id="1676" w:author="Spencer, Tricia" w:date="2026-02-26T12:39:00Z">
        <w:r w:rsidRPr="0013749E" w:rsidDel="00DE09FD">
          <w:rPr>
            <w:rFonts w:ascii="Calibri" w:hAnsi="Calibri" w:cs="Calibri"/>
            <w:w w:val="105"/>
            <w:sz w:val="24"/>
            <w:szCs w:val="24"/>
            <w:rPrChange w:id="1677" w:author="Perez, Karina" w:date="2026-03-11T15:20:00Z" w16du:dateUtc="2026-03-11T19:20:00Z">
              <w:rPr>
                <w:w w:val="105"/>
              </w:rPr>
            </w:rPrChange>
          </w:rPr>
          <w:delText>Re�idential</w:delText>
        </w:r>
      </w:del>
      <w:ins w:id="1678" w:author="Spencer, Tricia" w:date="2026-02-26T12:39:00Z">
        <w:r w:rsidR="00DE09FD" w:rsidRPr="0013749E">
          <w:rPr>
            <w:rFonts w:ascii="Calibri" w:hAnsi="Calibri" w:cs="Calibri"/>
            <w:w w:val="105"/>
            <w:sz w:val="24"/>
            <w:szCs w:val="24"/>
            <w:rPrChange w:id="1679" w:author="Perez, Karina" w:date="2026-03-11T15:20:00Z" w16du:dateUtc="2026-03-11T19:20:00Z">
              <w:rPr>
                <w:w w:val="105"/>
              </w:rPr>
            </w:rPrChange>
          </w:rPr>
          <w:t>Residential</w:t>
        </w:r>
      </w:ins>
      <w:r w:rsidRPr="0013749E">
        <w:rPr>
          <w:rFonts w:ascii="Calibri" w:hAnsi="Calibri" w:cs="Calibri"/>
          <w:w w:val="105"/>
          <w:sz w:val="24"/>
          <w:szCs w:val="24"/>
          <w:rPrChange w:id="1680" w:author="Perez, Karina" w:date="2026-03-11T15:20:00Z" w16du:dateUtc="2026-03-11T19:20:00Z">
            <w:rPr>
              <w:w w:val="105"/>
            </w:rPr>
          </w:rPrChange>
        </w:rPr>
        <w:t xml:space="preserve"> B or</w:t>
      </w:r>
      <w:r w:rsidRPr="0013749E">
        <w:rPr>
          <w:rFonts w:ascii="Calibri" w:hAnsi="Calibri" w:cs="Calibri"/>
          <w:spacing w:val="-2"/>
          <w:w w:val="105"/>
          <w:sz w:val="24"/>
          <w:szCs w:val="24"/>
          <w:rPrChange w:id="1681" w:author="Perez, Karina" w:date="2026-03-11T15:20:00Z" w16du:dateUtc="2026-03-11T19:20:00Z">
            <w:rPr>
              <w:spacing w:val="-2"/>
              <w:w w:val="105"/>
            </w:rPr>
          </w:rPrChange>
        </w:rPr>
        <w:t xml:space="preserve"> </w:t>
      </w:r>
      <w:r w:rsidRPr="0013749E">
        <w:rPr>
          <w:rFonts w:ascii="Calibri" w:hAnsi="Calibri" w:cs="Calibri"/>
          <w:w w:val="105"/>
          <w:sz w:val="24"/>
          <w:szCs w:val="24"/>
          <w:rPrChange w:id="1682" w:author="Perez, Karina" w:date="2026-03-11T15:20:00Z" w16du:dateUtc="2026-03-11T19:20:00Z">
            <w:rPr>
              <w:w w:val="105"/>
            </w:rPr>
          </w:rPrChange>
        </w:rPr>
        <w:t>Residential C,</w:t>
      </w:r>
      <w:r w:rsidRPr="0013749E">
        <w:rPr>
          <w:rFonts w:ascii="Calibri" w:hAnsi="Calibri" w:cs="Calibri"/>
          <w:spacing w:val="-2"/>
          <w:w w:val="105"/>
          <w:sz w:val="24"/>
          <w:szCs w:val="24"/>
          <w:rPrChange w:id="1683" w:author="Perez, Karina" w:date="2026-03-11T15:20:00Z" w16du:dateUtc="2026-03-11T19:20:00Z">
            <w:rPr>
              <w:spacing w:val="-2"/>
              <w:w w:val="105"/>
            </w:rPr>
          </w:rPrChange>
        </w:rPr>
        <w:t xml:space="preserve"> </w:t>
      </w:r>
      <w:r w:rsidRPr="0013749E">
        <w:rPr>
          <w:rFonts w:ascii="Calibri" w:hAnsi="Calibri" w:cs="Calibri"/>
          <w:w w:val="105"/>
          <w:sz w:val="24"/>
          <w:szCs w:val="24"/>
          <w:rPrChange w:id="1684" w:author="Perez, Karina" w:date="2026-03-11T15:20:00Z" w16du:dateUtc="2026-03-11T19:20:00Z">
            <w:rPr>
              <w:w w:val="105"/>
            </w:rPr>
          </w:rPrChange>
        </w:rPr>
        <w:t>shall be</w:t>
      </w:r>
      <w:r w:rsidRPr="0013749E">
        <w:rPr>
          <w:rFonts w:ascii="Calibri" w:hAnsi="Calibri" w:cs="Calibri"/>
          <w:spacing w:val="-3"/>
          <w:w w:val="105"/>
          <w:sz w:val="24"/>
          <w:szCs w:val="24"/>
          <w:rPrChange w:id="1685" w:author="Perez, Karina" w:date="2026-03-11T15:20:00Z" w16du:dateUtc="2026-03-11T19:20:00Z">
            <w:rPr>
              <w:spacing w:val="-3"/>
              <w:w w:val="105"/>
            </w:rPr>
          </w:rPrChange>
        </w:rPr>
        <w:t xml:space="preserve"> </w:t>
      </w:r>
      <w:r w:rsidRPr="0013749E">
        <w:rPr>
          <w:rFonts w:ascii="Calibri" w:hAnsi="Calibri" w:cs="Calibri"/>
          <w:w w:val="105"/>
          <w:sz w:val="24"/>
          <w:szCs w:val="24"/>
          <w:rPrChange w:id="1686" w:author="Perez, Karina" w:date="2026-03-11T15:20:00Z" w16du:dateUtc="2026-03-11T19:20:00Z">
            <w:rPr>
              <w:w w:val="105"/>
            </w:rPr>
          </w:rPrChange>
        </w:rPr>
        <w:t>classified as</w:t>
      </w:r>
      <w:r w:rsidRPr="0013749E">
        <w:rPr>
          <w:rFonts w:ascii="Calibri" w:hAnsi="Calibri" w:cs="Calibri"/>
          <w:spacing w:val="-6"/>
          <w:w w:val="105"/>
          <w:sz w:val="24"/>
          <w:szCs w:val="24"/>
          <w:rPrChange w:id="1687" w:author="Perez, Karina" w:date="2026-03-11T15:20:00Z" w16du:dateUtc="2026-03-11T19:20:00Z">
            <w:rPr>
              <w:spacing w:val="-6"/>
              <w:w w:val="105"/>
            </w:rPr>
          </w:rPrChange>
        </w:rPr>
        <w:t xml:space="preserve"> </w:t>
      </w:r>
      <w:r w:rsidRPr="0013749E">
        <w:rPr>
          <w:rFonts w:ascii="Calibri" w:hAnsi="Calibri" w:cs="Calibri"/>
          <w:w w:val="105"/>
          <w:sz w:val="24"/>
          <w:szCs w:val="24"/>
          <w:rPrChange w:id="1688" w:author="Perez, Karina" w:date="2026-03-11T15:20:00Z" w16du:dateUtc="2026-03-11T19:20:00Z">
            <w:rPr>
              <w:w w:val="105"/>
            </w:rPr>
          </w:rPrChange>
        </w:rPr>
        <w:t>commercial users.</w:t>
      </w:r>
    </w:p>
    <w:p w14:paraId="20BA5914" w14:textId="77777777" w:rsidR="00663564" w:rsidRPr="0013749E" w:rsidRDefault="00663564">
      <w:pPr>
        <w:pStyle w:val="BodyText"/>
        <w:spacing w:before="4"/>
        <w:rPr>
          <w:rFonts w:ascii="Calibri" w:hAnsi="Calibri" w:cs="Calibri"/>
          <w:sz w:val="24"/>
          <w:szCs w:val="24"/>
          <w:rPrChange w:id="1689" w:author="Perez, Karina" w:date="2026-03-11T15:20:00Z" w16du:dateUtc="2026-03-11T19:20:00Z">
            <w:rPr>
              <w:sz w:val="11"/>
            </w:rPr>
          </w:rPrChange>
        </w:rPr>
      </w:pPr>
    </w:p>
    <w:p w14:paraId="27F81874" w14:textId="77777777" w:rsidR="00663564" w:rsidRPr="0013749E" w:rsidRDefault="00663564">
      <w:pPr>
        <w:pStyle w:val="BodyText"/>
        <w:rPr>
          <w:rFonts w:ascii="Calibri" w:hAnsi="Calibri" w:cs="Calibri"/>
          <w:sz w:val="24"/>
          <w:szCs w:val="24"/>
          <w:rPrChange w:id="1690" w:author="Perez, Karina" w:date="2026-03-11T15:20:00Z" w16du:dateUtc="2026-03-11T19:20:00Z">
            <w:rPr>
              <w:sz w:val="11"/>
            </w:rPr>
          </w:rPrChange>
        </w:rPr>
        <w:sectPr w:rsidR="00663564" w:rsidRPr="0013749E">
          <w:type w:val="continuous"/>
          <w:pgSz w:w="12220" w:h="15770"/>
          <w:pgMar w:top="1660" w:right="1417" w:bottom="840" w:left="1700" w:header="0" w:footer="644" w:gutter="0"/>
          <w:cols w:space="720"/>
        </w:sectPr>
      </w:pPr>
    </w:p>
    <w:p w14:paraId="73CED8DA" w14:textId="4471F415" w:rsidR="00663564" w:rsidRPr="0013749E" w:rsidRDefault="00477C78">
      <w:pPr>
        <w:spacing w:before="97" w:line="491" w:lineRule="auto"/>
        <w:ind w:left="729" w:hanging="2"/>
        <w:rPr>
          <w:rFonts w:ascii="Calibri" w:hAnsi="Calibri" w:cs="Calibri"/>
          <w:sz w:val="24"/>
          <w:szCs w:val="24"/>
          <w:rPrChange w:id="1691" w:author="Perez, Karina" w:date="2026-03-11T15:20:00Z" w16du:dateUtc="2026-03-11T19:20:00Z">
            <w:rPr/>
          </w:rPrChange>
        </w:rPr>
      </w:pPr>
      <w:ins w:id="1692" w:author="Perez, Karina" w:date="2026-03-19T15:18:00Z" w16du:dateUtc="2026-03-19T19:18:00Z">
        <w:r w:rsidRPr="00FC54F1">
          <w:rPr>
            <w:rFonts w:ascii="Calibri" w:hAnsi="Calibri" w:cs="Calibri"/>
            <w:sz w:val="24"/>
            <w:szCs w:val="24"/>
          </w:rPr>
          <w:t>M</w:t>
        </w:r>
        <w:r>
          <w:rPr>
            <w:rFonts w:ascii="Calibri" w:hAnsi="Calibri" w:cs="Calibri"/>
            <w:sz w:val="24"/>
            <w:szCs w:val="24"/>
          </w:rPr>
          <w:t>onthly Base Charges</w:t>
        </w:r>
      </w:ins>
      <w:del w:id="1693" w:author="Perez, Karina" w:date="2026-03-19T15:18:00Z" w16du:dateUtc="2026-03-19T19:18:00Z">
        <w:r w:rsidR="0038017B" w:rsidRPr="0013749E" w:rsidDel="00477C78">
          <w:rPr>
            <w:rFonts w:ascii="Calibri" w:hAnsi="Calibri" w:cs="Calibri"/>
            <w:w w:val="105"/>
            <w:sz w:val="24"/>
            <w:szCs w:val="24"/>
            <w:rPrChange w:id="1694" w:author="Perez, Karina" w:date="2026-03-11T15:20:00Z" w16du:dateUtc="2026-03-11T19:20:00Z">
              <w:rPr>
                <w:w w:val="105"/>
              </w:rPr>
            </w:rPrChange>
          </w:rPr>
          <w:delText>MONTHLY</w:delText>
        </w:r>
        <w:r w:rsidR="0038017B" w:rsidRPr="0013749E" w:rsidDel="00477C78">
          <w:rPr>
            <w:rFonts w:ascii="Calibri" w:hAnsi="Calibri" w:cs="Calibri"/>
            <w:spacing w:val="-17"/>
            <w:w w:val="105"/>
            <w:sz w:val="24"/>
            <w:szCs w:val="24"/>
            <w:rPrChange w:id="1695" w:author="Perez, Karina" w:date="2026-03-11T15:20:00Z" w16du:dateUtc="2026-03-11T19:20:00Z">
              <w:rPr>
                <w:spacing w:val="-17"/>
                <w:w w:val="105"/>
              </w:rPr>
            </w:rPrChange>
          </w:rPr>
          <w:delText xml:space="preserve"> </w:delText>
        </w:r>
        <w:r w:rsidR="0038017B" w:rsidRPr="0013749E" w:rsidDel="00477C78">
          <w:rPr>
            <w:rFonts w:ascii="Calibri" w:hAnsi="Calibri" w:cs="Calibri"/>
            <w:w w:val="105"/>
            <w:sz w:val="24"/>
            <w:szCs w:val="24"/>
            <w:rPrChange w:id="1696" w:author="Perez, Karina" w:date="2026-03-11T15:20:00Z" w16du:dateUtc="2026-03-11T19:20:00Z">
              <w:rPr>
                <w:w w:val="105"/>
              </w:rPr>
            </w:rPrChange>
          </w:rPr>
          <w:delText>BASE</w:delText>
        </w:r>
        <w:r w:rsidR="0038017B" w:rsidRPr="0013749E" w:rsidDel="00477C78">
          <w:rPr>
            <w:rFonts w:ascii="Calibri" w:hAnsi="Calibri" w:cs="Calibri"/>
            <w:spacing w:val="-16"/>
            <w:w w:val="105"/>
            <w:sz w:val="24"/>
            <w:szCs w:val="24"/>
            <w:rPrChange w:id="1697" w:author="Perez, Karina" w:date="2026-03-11T15:20:00Z" w16du:dateUtc="2026-03-11T19:20:00Z">
              <w:rPr>
                <w:spacing w:val="-16"/>
                <w:w w:val="105"/>
              </w:rPr>
            </w:rPrChange>
          </w:rPr>
          <w:delText xml:space="preserve"> </w:delText>
        </w:r>
        <w:r w:rsidR="0038017B" w:rsidRPr="0013749E" w:rsidDel="00477C78">
          <w:rPr>
            <w:rFonts w:ascii="Calibri" w:hAnsi="Calibri" w:cs="Calibri"/>
            <w:w w:val="105"/>
            <w:sz w:val="24"/>
            <w:szCs w:val="24"/>
            <w:rPrChange w:id="1698" w:author="Perez, Karina" w:date="2026-03-11T15:20:00Z" w16du:dateUtc="2026-03-11T19:20:00Z">
              <w:rPr>
                <w:w w:val="105"/>
              </w:rPr>
            </w:rPrChange>
          </w:rPr>
          <w:delText>CHARGES</w:delText>
        </w:r>
      </w:del>
      <w:r w:rsidR="0038017B" w:rsidRPr="0013749E">
        <w:rPr>
          <w:rFonts w:ascii="Calibri" w:hAnsi="Calibri" w:cs="Calibri"/>
          <w:w w:val="105"/>
          <w:sz w:val="24"/>
          <w:szCs w:val="24"/>
          <w:rPrChange w:id="1699" w:author="Perez, Karina" w:date="2026-03-11T15:20:00Z" w16du:dateUtc="2026-03-11T19:20:00Z">
            <w:rPr>
              <w:w w:val="105"/>
            </w:rPr>
          </w:rPrChange>
        </w:rPr>
        <w:t xml:space="preserve">: </w:t>
      </w:r>
      <w:ins w:id="1700" w:author="Perez, Karina" w:date="2026-03-19T15:19:00Z" w16du:dateUtc="2026-03-19T19:19:00Z">
        <w:r w:rsidRPr="00FC54F1">
          <w:rPr>
            <w:rFonts w:ascii="Calibri" w:hAnsi="Calibri" w:cs="Calibri"/>
            <w:sz w:val="24"/>
            <w:szCs w:val="24"/>
          </w:rPr>
          <w:t>C</w:t>
        </w:r>
        <w:r>
          <w:rPr>
            <w:rFonts w:ascii="Calibri" w:hAnsi="Calibri" w:cs="Calibri"/>
            <w:sz w:val="24"/>
            <w:szCs w:val="24"/>
          </w:rPr>
          <w:t>ommodity Charge</w:t>
        </w:r>
      </w:ins>
      <w:del w:id="1701" w:author="Perez, Karina" w:date="2026-03-19T15:19:00Z" w16du:dateUtc="2026-03-19T19:19:00Z">
        <w:r w:rsidR="0038017B" w:rsidRPr="0013749E" w:rsidDel="00477C78">
          <w:rPr>
            <w:rFonts w:ascii="Calibri" w:hAnsi="Calibri" w:cs="Calibri"/>
            <w:w w:val="105"/>
            <w:sz w:val="24"/>
            <w:szCs w:val="24"/>
            <w:rPrChange w:id="1702" w:author="Perez, Karina" w:date="2026-03-11T15:20:00Z" w16du:dateUtc="2026-03-11T19:20:00Z">
              <w:rPr>
                <w:w w:val="105"/>
              </w:rPr>
            </w:rPrChange>
          </w:rPr>
          <w:delText>COMMODITY CHARGE</w:delText>
        </w:r>
      </w:del>
      <w:r w:rsidR="0038017B" w:rsidRPr="0013749E">
        <w:rPr>
          <w:rFonts w:ascii="Calibri" w:hAnsi="Calibri" w:cs="Calibri"/>
          <w:w w:val="105"/>
          <w:sz w:val="24"/>
          <w:szCs w:val="24"/>
          <w:rPrChange w:id="1703" w:author="Perez, Karina" w:date="2026-03-11T15:20:00Z" w16du:dateUtc="2026-03-11T19:20:00Z">
            <w:rPr>
              <w:w w:val="105"/>
            </w:rPr>
          </w:rPrChange>
        </w:rPr>
        <w:t>:</w:t>
      </w:r>
    </w:p>
    <w:p w14:paraId="1BA84918" w14:textId="77777777" w:rsidR="00477C78" w:rsidRPr="00FC54F1" w:rsidRDefault="00477C78" w:rsidP="00477C78">
      <w:pPr>
        <w:ind w:left="720"/>
        <w:rPr>
          <w:ins w:id="1704" w:author="Perez, Karina" w:date="2026-03-19T15:19:00Z" w16du:dateUtc="2026-03-19T19:19:00Z"/>
          <w:rFonts w:ascii="Calibri" w:hAnsi="Calibri" w:cs="Calibri"/>
          <w:sz w:val="24"/>
          <w:szCs w:val="24"/>
        </w:rPr>
      </w:pPr>
      <w:ins w:id="1705" w:author="Perez, Karina" w:date="2026-03-19T15:19:00Z" w16du:dateUtc="2026-03-19T19:19:00Z">
        <w:r w:rsidRPr="00FC54F1">
          <w:rPr>
            <w:rFonts w:ascii="Calibri" w:hAnsi="Calibri" w:cs="Calibri"/>
            <w:sz w:val="24"/>
            <w:szCs w:val="24"/>
          </w:rPr>
          <w:t>N</w:t>
        </w:r>
        <w:r>
          <w:rPr>
            <w:rFonts w:ascii="Calibri" w:hAnsi="Calibri" w:cs="Calibri"/>
            <w:sz w:val="24"/>
            <w:szCs w:val="24"/>
          </w:rPr>
          <w:t>o</w:t>
        </w:r>
        <w:r w:rsidRPr="00FC54F1">
          <w:rPr>
            <w:rFonts w:ascii="Calibri" w:hAnsi="Calibri" w:cs="Calibri"/>
            <w:sz w:val="24"/>
            <w:szCs w:val="24"/>
          </w:rPr>
          <w:t xml:space="preserve"> M</w:t>
        </w:r>
        <w:r>
          <w:rPr>
            <w:rFonts w:ascii="Calibri" w:hAnsi="Calibri" w:cs="Calibri"/>
            <w:sz w:val="24"/>
            <w:szCs w:val="24"/>
          </w:rPr>
          <w:t>aximum Billing</w:t>
        </w:r>
      </w:ins>
    </w:p>
    <w:p w14:paraId="616224AB" w14:textId="6147D44C" w:rsidR="00663564" w:rsidRPr="0013749E" w:rsidDel="00477C78" w:rsidRDefault="0038017B">
      <w:pPr>
        <w:spacing w:line="246" w:lineRule="exact"/>
        <w:ind w:left="730"/>
        <w:rPr>
          <w:del w:id="1706" w:author="Perez, Karina" w:date="2026-03-19T15:19:00Z" w16du:dateUtc="2026-03-19T19:19:00Z"/>
          <w:rFonts w:ascii="Calibri" w:hAnsi="Calibri" w:cs="Calibri"/>
          <w:sz w:val="24"/>
          <w:szCs w:val="24"/>
          <w:rPrChange w:id="1707" w:author="Perez, Karina" w:date="2026-03-11T15:20:00Z" w16du:dateUtc="2026-03-11T19:20:00Z">
            <w:rPr>
              <w:del w:id="1708" w:author="Perez, Karina" w:date="2026-03-19T15:19:00Z" w16du:dateUtc="2026-03-19T19:19:00Z"/>
            </w:rPr>
          </w:rPrChange>
        </w:rPr>
      </w:pPr>
      <w:del w:id="1709" w:author="Perez, Karina" w:date="2026-03-19T15:19:00Z" w16du:dateUtc="2026-03-19T19:19:00Z">
        <w:r w:rsidRPr="0013749E" w:rsidDel="00477C78">
          <w:rPr>
            <w:rFonts w:ascii="Calibri" w:hAnsi="Calibri" w:cs="Calibri"/>
            <w:w w:val="105"/>
            <w:sz w:val="24"/>
            <w:szCs w:val="24"/>
            <w:rPrChange w:id="1710" w:author="Perez, Karina" w:date="2026-03-11T15:20:00Z" w16du:dateUtc="2026-03-11T19:20:00Z">
              <w:rPr>
                <w:w w:val="105"/>
              </w:rPr>
            </w:rPrChange>
          </w:rPr>
          <w:delText>NO</w:delText>
        </w:r>
        <w:r w:rsidRPr="0013749E" w:rsidDel="00477C78">
          <w:rPr>
            <w:rFonts w:ascii="Calibri" w:hAnsi="Calibri" w:cs="Calibri"/>
            <w:spacing w:val="-6"/>
            <w:w w:val="105"/>
            <w:sz w:val="24"/>
            <w:szCs w:val="24"/>
            <w:rPrChange w:id="1711" w:author="Perez, Karina" w:date="2026-03-11T15:20:00Z" w16du:dateUtc="2026-03-11T19:20:00Z">
              <w:rPr>
                <w:spacing w:val="-6"/>
                <w:w w:val="105"/>
              </w:rPr>
            </w:rPrChange>
          </w:rPr>
          <w:delText xml:space="preserve"> </w:delText>
        </w:r>
        <w:r w:rsidRPr="0013749E" w:rsidDel="00477C78">
          <w:rPr>
            <w:rFonts w:ascii="Calibri" w:hAnsi="Calibri" w:cs="Calibri"/>
            <w:w w:val="105"/>
            <w:sz w:val="24"/>
            <w:szCs w:val="24"/>
            <w:rPrChange w:id="1712" w:author="Perez, Karina" w:date="2026-03-11T15:20:00Z" w16du:dateUtc="2026-03-11T19:20:00Z">
              <w:rPr>
                <w:w w:val="105"/>
              </w:rPr>
            </w:rPrChange>
          </w:rPr>
          <w:delText>MAXIMUM</w:delText>
        </w:r>
        <w:r w:rsidRPr="0013749E" w:rsidDel="00477C78">
          <w:rPr>
            <w:rFonts w:ascii="Calibri" w:hAnsi="Calibri" w:cs="Calibri"/>
            <w:spacing w:val="-2"/>
            <w:w w:val="105"/>
            <w:sz w:val="24"/>
            <w:szCs w:val="24"/>
            <w:rPrChange w:id="1713" w:author="Perez, Karina" w:date="2026-03-11T15:20:00Z" w16du:dateUtc="2026-03-11T19:20:00Z">
              <w:rPr>
                <w:spacing w:val="-2"/>
                <w:w w:val="105"/>
              </w:rPr>
            </w:rPrChange>
          </w:rPr>
          <w:delText xml:space="preserve"> BILLING</w:delText>
        </w:r>
      </w:del>
    </w:p>
    <w:p w14:paraId="0D25AF88" w14:textId="77777777" w:rsidR="00663564" w:rsidRPr="0013749E" w:rsidRDefault="0038017B">
      <w:pPr>
        <w:pStyle w:val="BodyText"/>
        <w:spacing w:before="93"/>
        <w:ind w:left="422"/>
        <w:rPr>
          <w:rFonts w:ascii="Calibri" w:hAnsi="Calibri" w:cs="Calibri"/>
          <w:sz w:val="24"/>
          <w:szCs w:val="24"/>
          <w:rPrChange w:id="1714" w:author="Perez, Karina" w:date="2026-03-11T15:20:00Z" w16du:dateUtc="2026-03-11T19:20:00Z">
            <w:rPr/>
          </w:rPrChange>
        </w:rPr>
      </w:pPr>
      <w:r w:rsidRPr="0013749E">
        <w:rPr>
          <w:rFonts w:ascii="Calibri" w:hAnsi="Calibri" w:cs="Calibri"/>
          <w:sz w:val="24"/>
          <w:szCs w:val="24"/>
          <w:rPrChange w:id="1715" w:author="Perez, Karina" w:date="2026-03-11T15:20:00Z" w16du:dateUtc="2026-03-11T19:20:00Z">
            <w:rPr/>
          </w:rPrChange>
        </w:rPr>
        <w:br w:type="column"/>
      </w:r>
      <w:r w:rsidRPr="0013749E">
        <w:rPr>
          <w:rFonts w:ascii="Calibri" w:hAnsi="Calibri" w:cs="Calibri"/>
          <w:spacing w:val="-2"/>
          <w:w w:val="105"/>
          <w:sz w:val="24"/>
          <w:szCs w:val="24"/>
          <w:rPrChange w:id="1716" w:author="Perez, Karina" w:date="2026-03-11T15:20:00Z" w16du:dateUtc="2026-03-11T19:20:00Z">
            <w:rPr>
              <w:spacing w:val="-2"/>
              <w:w w:val="105"/>
            </w:rPr>
          </w:rPrChange>
        </w:rPr>
        <w:t>$</w:t>
      </w:r>
      <w:del w:id="1717" w:author="Spencer, Tricia" w:date="2026-02-26T12:39:00Z">
        <w:r w:rsidRPr="0013749E" w:rsidDel="00DE09FD">
          <w:rPr>
            <w:rFonts w:ascii="Calibri" w:hAnsi="Calibri" w:cs="Calibri"/>
            <w:spacing w:val="-2"/>
            <w:w w:val="105"/>
            <w:sz w:val="24"/>
            <w:szCs w:val="24"/>
            <w:rPrChange w:id="1718" w:author="Perez, Karina" w:date="2026-03-11T15:20:00Z" w16du:dateUtc="2026-03-11T19:20:00Z">
              <w:rPr>
                <w:spacing w:val="-2"/>
                <w:w w:val="105"/>
              </w:rPr>
            </w:rPrChange>
          </w:rPr>
          <w:delText>22.42</w:delText>
        </w:r>
      </w:del>
      <w:ins w:id="1719" w:author="Spencer, Tricia" w:date="2026-02-26T12:39:00Z">
        <w:r w:rsidR="00DE09FD" w:rsidRPr="0013749E">
          <w:rPr>
            <w:rFonts w:ascii="Calibri" w:hAnsi="Calibri" w:cs="Calibri"/>
            <w:spacing w:val="-2"/>
            <w:w w:val="105"/>
            <w:sz w:val="24"/>
            <w:szCs w:val="24"/>
            <w:rPrChange w:id="1720" w:author="Perez, Karina" w:date="2026-03-11T15:20:00Z" w16du:dateUtc="2026-03-11T19:20:00Z">
              <w:rPr>
                <w:spacing w:val="-2"/>
                <w:w w:val="105"/>
              </w:rPr>
            </w:rPrChange>
          </w:rPr>
          <w:t>32.79</w:t>
        </w:r>
      </w:ins>
    </w:p>
    <w:p w14:paraId="79CBAE19" w14:textId="77777777" w:rsidR="00663564" w:rsidRPr="0013749E" w:rsidRDefault="00663564">
      <w:pPr>
        <w:pStyle w:val="BodyText"/>
        <w:spacing w:before="16"/>
        <w:rPr>
          <w:rFonts w:ascii="Calibri" w:hAnsi="Calibri" w:cs="Calibri"/>
          <w:sz w:val="24"/>
          <w:szCs w:val="24"/>
          <w:rPrChange w:id="1721" w:author="Perez, Karina" w:date="2026-03-11T15:20:00Z" w16du:dateUtc="2026-03-11T19:20:00Z">
            <w:rPr/>
          </w:rPrChange>
        </w:rPr>
      </w:pPr>
    </w:p>
    <w:p w14:paraId="15E2F00B" w14:textId="6F9FA717" w:rsidR="00663564" w:rsidRPr="0013749E" w:rsidRDefault="0038017B">
      <w:pPr>
        <w:tabs>
          <w:tab w:val="left" w:pos="2446"/>
        </w:tabs>
        <w:spacing w:before="1"/>
        <w:ind w:left="361"/>
        <w:rPr>
          <w:rFonts w:ascii="Calibri" w:hAnsi="Calibri" w:cs="Calibri"/>
          <w:sz w:val="24"/>
          <w:szCs w:val="24"/>
          <w:rPrChange w:id="1722" w:author="Perez, Karina" w:date="2026-03-11T15:20:00Z" w16du:dateUtc="2026-03-11T19:20:00Z">
            <w:rPr/>
          </w:rPrChange>
        </w:rPr>
      </w:pPr>
      <w:r w:rsidRPr="0013749E">
        <w:rPr>
          <w:rFonts w:ascii="Calibri" w:hAnsi="Calibri" w:cs="Calibri"/>
          <w:spacing w:val="-4"/>
          <w:w w:val="105"/>
          <w:sz w:val="24"/>
          <w:szCs w:val="24"/>
          <w:rPrChange w:id="1723" w:author="Perez, Karina" w:date="2026-03-11T15:20:00Z" w16du:dateUtc="2026-03-11T19:20:00Z">
            <w:rPr>
              <w:spacing w:val="-4"/>
              <w:w w:val="105"/>
            </w:rPr>
          </w:rPrChange>
        </w:rPr>
        <w:t>$</w:t>
      </w:r>
      <w:del w:id="1724" w:author="Spencer, Tricia" w:date="2026-02-26T12:39:00Z">
        <w:r w:rsidRPr="0013749E" w:rsidDel="00DE09FD">
          <w:rPr>
            <w:rFonts w:ascii="Calibri" w:hAnsi="Calibri" w:cs="Calibri"/>
            <w:spacing w:val="-4"/>
            <w:w w:val="105"/>
            <w:sz w:val="24"/>
            <w:szCs w:val="24"/>
            <w:rPrChange w:id="1725" w:author="Perez, Karina" w:date="2026-03-11T15:20:00Z" w16du:dateUtc="2026-03-11T19:20:00Z">
              <w:rPr>
                <w:spacing w:val="-4"/>
                <w:w w:val="105"/>
              </w:rPr>
            </w:rPrChange>
          </w:rPr>
          <w:delText>4.74</w:delText>
        </w:r>
      </w:del>
      <w:ins w:id="1726" w:author="Spencer, Tricia" w:date="2026-02-26T12:39:00Z">
        <w:r w:rsidR="00DE09FD" w:rsidRPr="0013749E">
          <w:rPr>
            <w:rFonts w:ascii="Calibri" w:hAnsi="Calibri" w:cs="Calibri"/>
            <w:spacing w:val="-4"/>
            <w:w w:val="105"/>
            <w:sz w:val="24"/>
            <w:szCs w:val="24"/>
            <w:rPrChange w:id="1727" w:author="Perez, Karina" w:date="2026-03-11T15:20:00Z" w16du:dateUtc="2026-03-11T19:20:00Z">
              <w:rPr>
                <w:spacing w:val="-4"/>
                <w:w w:val="105"/>
              </w:rPr>
            </w:rPrChange>
          </w:rPr>
          <w:t>6.93</w:t>
        </w:r>
      </w:ins>
      <w:r w:rsidRPr="0013749E">
        <w:rPr>
          <w:rFonts w:ascii="Calibri" w:hAnsi="Calibri" w:cs="Calibri"/>
          <w:sz w:val="24"/>
          <w:szCs w:val="24"/>
          <w:rPrChange w:id="1728" w:author="Perez, Karina" w:date="2026-03-11T15:20:00Z" w16du:dateUtc="2026-03-11T19:20:00Z">
            <w:rPr/>
          </w:rPrChange>
        </w:rPr>
        <w:tab/>
      </w:r>
      <w:ins w:id="1729" w:author="Perez, Karina" w:date="2026-03-19T15:19:00Z" w16du:dateUtc="2026-03-19T19:19:00Z">
        <w:r w:rsidR="00477C78">
          <w:rPr>
            <w:rFonts w:ascii="Calibri" w:hAnsi="Calibri" w:cs="Calibri"/>
            <w:sz w:val="24"/>
            <w:szCs w:val="24"/>
          </w:rPr>
          <w:t>per</w:t>
        </w:r>
        <w:r w:rsidR="00477C78" w:rsidRPr="00FC54F1">
          <w:rPr>
            <w:rFonts w:ascii="Calibri" w:hAnsi="Calibri" w:cs="Calibri"/>
            <w:sz w:val="24"/>
            <w:szCs w:val="24"/>
          </w:rPr>
          <w:t xml:space="preserve"> 1,000 G</w:t>
        </w:r>
        <w:r w:rsidR="00477C78">
          <w:rPr>
            <w:rFonts w:ascii="Calibri" w:hAnsi="Calibri" w:cs="Calibri"/>
            <w:sz w:val="24"/>
            <w:szCs w:val="24"/>
          </w:rPr>
          <w:t>allons</w:t>
        </w:r>
      </w:ins>
      <w:del w:id="1730" w:author="Perez, Karina" w:date="2026-03-19T15:19:00Z" w16du:dateUtc="2026-03-19T19:19:00Z">
        <w:r w:rsidRPr="0013749E" w:rsidDel="00477C78">
          <w:rPr>
            <w:rFonts w:ascii="Calibri" w:hAnsi="Calibri" w:cs="Calibri"/>
            <w:w w:val="105"/>
            <w:sz w:val="24"/>
            <w:szCs w:val="24"/>
            <w:rPrChange w:id="1731" w:author="Perez, Karina" w:date="2026-03-11T15:20:00Z" w16du:dateUtc="2026-03-11T19:20:00Z">
              <w:rPr>
                <w:w w:val="105"/>
              </w:rPr>
            </w:rPrChange>
          </w:rPr>
          <w:delText>PER 1,000</w:delText>
        </w:r>
        <w:r w:rsidRPr="0013749E" w:rsidDel="00477C78">
          <w:rPr>
            <w:rFonts w:ascii="Calibri" w:hAnsi="Calibri" w:cs="Calibri"/>
            <w:spacing w:val="1"/>
            <w:w w:val="105"/>
            <w:sz w:val="24"/>
            <w:szCs w:val="24"/>
            <w:rPrChange w:id="1732" w:author="Perez, Karina" w:date="2026-03-11T15:20:00Z" w16du:dateUtc="2026-03-11T19:20:00Z">
              <w:rPr>
                <w:spacing w:val="1"/>
                <w:w w:val="105"/>
              </w:rPr>
            </w:rPrChange>
          </w:rPr>
          <w:delText xml:space="preserve"> </w:delText>
        </w:r>
        <w:r w:rsidRPr="0013749E" w:rsidDel="00477C78">
          <w:rPr>
            <w:rFonts w:ascii="Calibri" w:hAnsi="Calibri" w:cs="Calibri"/>
            <w:spacing w:val="-2"/>
            <w:w w:val="105"/>
            <w:sz w:val="24"/>
            <w:szCs w:val="24"/>
            <w:rPrChange w:id="1733" w:author="Perez, Karina" w:date="2026-03-11T15:20:00Z" w16du:dateUtc="2026-03-11T19:20:00Z">
              <w:rPr>
                <w:spacing w:val="-2"/>
                <w:w w:val="105"/>
              </w:rPr>
            </w:rPrChange>
          </w:rPr>
          <w:delText>GALLONS</w:delText>
        </w:r>
      </w:del>
    </w:p>
    <w:p w14:paraId="3E1F8C52" w14:textId="77777777" w:rsidR="00663564" w:rsidRPr="0013749E" w:rsidRDefault="00663564">
      <w:pPr>
        <w:rPr>
          <w:rFonts w:ascii="Calibri" w:hAnsi="Calibri" w:cs="Calibri"/>
          <w:sz w:val="24"/>
          <w:szCs w:val="24"/>
          <w:rPrChange w:id="1734" w:author="Perez, Karina" w:date="2026-03-11T15:20:00Z" w16du:dateUtc="2026-03-11T19:20:00Z">
            <w:rPr/>
          </w:rPrChange>
        </w:rPr>
        <w:sectPr w:rsidR="00663564" w:rsidRPr="0013749E">
          <w:type w:val="continuous"/>
          <w:pgSz w:w="12220" w:h="15770"/>
          <w:pgMar w:top="1660" w:right="1417" w:bottom="840" w:left="1700" w:header="0" w:footer="644" w:gutter="0"/>
          <w:cols w:num="2" w:space="720" w:equalWidth="0">
            <w:col w:w="3799" w:space="40"/>
            <w:col w:w="5264"/>
          </w:cols>
        </w:sectPr>
      </w:pPr>
    </w:p>
    <w:p w14:paraId="5B56F3B7" w14:textId="77777777" w:rsidR="00663564" w:rsidRPr="0013749E" w:rsidRDefault="00663564">
      <w:pPr>
        <w:pStyle w:val="BodyText"/>
        <w:spacing w:before="5"/>
        <w:rPr>
          <w:rFonts w:ascii="Calibri" w:hAnsi="Calibri" w:cs="Calibri"/>
          <w:sz w:val="24"/>
          <w:szCs w:val="24"/>
          <w:rPrChange w:id="1735" w:author="Perez, Karina" w:date="2026-03-11T15:20:00Z" w16du:dateUtc="2026-03-11T19:20:00Z">
            <w:rPr/>
          </w:rPrChange>
        </w:rPr>
      </w:pPr>
    </w:p>
    <w:p w14:paraId="31D089B9" w14:textId="77777777" w:rsidR="00663564" w:rsidRPr="0013749E" w:rsidRDefault="0038017B">
      <w:pPr>
        <w:ind w:left="37"/>
        <w:rPr>
          <w:rFonts w:ascii="Calibri" w:hAnsi="Calibri" w:cs="Calibri"/>
          <w:sz w:val="24"/>
          <w:szCs w:val="24"/>
          <w:rPrChange w:id="1736" w:author="Perez, Karina" w:date="2026-03-11T15:20:00Z" w16du:dateUtc="2026-03-11T19:20:00Z">
            <w:rPr/>
          </w:rPrChange>
        </w:rPr>
      </w:pPr>
      <w:r w:rsidRPr="0013749E">
        <w:rPr>
          <w:rFonts w:ascii="Calibri" w:hAnsi="Calibri" w:cs="Calibri"/>
          <w:w w:val="105"/>
          <w:sz w:val="24"/>
          <w:szCs w:val="24"/>
          <w:rPrChange w:id="1737" w:author="Perez, Karina" w:date="2026-03-11T15:20:00Z" w16du:dateUtc="2026-03-11T19:20:00Z">
            <w:rPr>
              <w:w w:val="105"/>
            </w:rPr>
          </w:rPrChange>
        </w:rPr>
        <w:t>RATES</w:t>
      </w:r>
      <w:r w:rsidRPr="0013749E">
        <w:rPr>
          <w:rFonts w:ascii="Calibri" w:hAnsi="Calibri" w:cs="Calibri"/>
          <w:spacing w:val="-5"/>
          <w:w w:val="105"/>
          <w:sz w:val="24"/>
          <w:szCs w:val="24"/>
          <w:rPrChange w:id="1738" w:author="Perez, Karina" w:date="2026-03-11T15:20:00Z" w16du:dateUtc="2026-03-11T19:20:00Z">
            <w:rPr>
              <w:spacing w:val="-5"/>
              <w:w w:val="105"/>
            </w:rPr>
          </w:rPrChange>
        </w:rPr>
        <w:t xml:space="preserve"> </w:t>
      </w:r>
      <w:r w:rsidRPr="0013749E">
        <w:rPr>
          <w:rFonts w:ascii="Calibri" w:hAnsi="Calibri" w:cs="Calibri"/>
          <w:w w:val="105"/>
          <w:sz w:val="24"/>
          <w:szCs w:val="24"/>
          <w:rPrChange w:id="1739" w:author="Perez, Karina" w:date="2026-03-11T15:20:00Z" w16du:dateUtc="2026-03-11T19:20:00Z">
            <w:rPr>
              <w:w w:val="105"/>
            </w:rPr>
          </w:rPrChange>
        </w:rPr>
        <w:t>FOR</w:t>
      </w:r>
      <w:r w:rsidRPr="0013749E">
        <w:rPr>
          <w:rFonts w:ascii="Calibri" w:hAnsi="Calibri" w:cs="Calibri"/>
          <w:spacing w:val="-7"/>
          <w:w w:val="105"/>
          <w:sz w:val="24"/>
          <w:szCs w:val="24"/>
          <w:rPrChange w:id="1740" w:author="Perez, Karina" w:date="2026-03-11T15:20:00Z" w16du:dateUtc="2026-03-11T19:20:00Z">
            <w:rPr>
              <w:spacing w:val="-7"/>
              <w:w w:val="105"/>
            </w:rPr>
          </w:rPrChange>
        </w:rPr>
        <w:t xml:space="preserve"> </w:t>
      </w:r>
      <w:r w:rsidRPr="0013749E">
        <w:rPr>
          <w:rFonts w:ascii="Calibri" w:hAnsi="Calibri" w:cs="Calibri"/>
          <w:w w:val="105"/>
          <w:sz w:val="24"/>
          <w:szCs w:val="24"/>
          <w:rPrChange w:id="1741" w:author="Perez, Karina" w:date="2026-03-11T15:20:00Z" w16du:dateUtc="2026-03-11T19:20:00Z">
            <w:rPr>
              <w:w w:val="105"/>
            </w:rPr>
          </w:rPrChange>
        </w:rPr>
        <w:t>CUSTOMERS</w:t>
      </w:r>
      <w:r w:rsidRPr="0013749E">
        <w:rPr>
          <w:rFonts w:ascii="Calibri" w:hAnsi="Calibri" w:cs="Calibri"/>
          <w:spacing w:val="14"/>
          <w:w w:val="105"/>
          <w:sz w:val="24"/>
          <w:szCs w:val="24"/>
          <w:rPrChange w:id="1742" w:author="Perez, Karina" w:date="2026-03-11T15:20:00Z" w16du:dateUtc="2026-03-11T19:20:00Z">
            <w:rPr>
              <w:spacing w:val="14"/>
              <w:w w:val="105"/>
            </w:rPr>
          </w:rPrChange>
        </w:rPr>
        <w:t xml:space="preserve"> </w:t>
      </w:r>
      <w:r w:rsidRPr="0013749E">
        <w:rPr>
          <w:rFonts w:ascii="Calibri" w:hAnsi="Calibri" w:cs="Calibri"/>
          <w:w w:val="105"/>
          <w:sz w:val="24"/>
          <w:szCs w:val="24"/>
          <w:rPrChange w:id="1743" w:author="Perez, Karina" w:date="2026-03-11T15:20:00Z" w16du:dateUtc="2026-03-11T19:20:00Z">
            <w:rPr>
              <w:w w:val="105"/>
            </w:rPr>
          </w:rPrChange>
        </w:rPr>
        <w:t>NOT</w:t>
      </w:r>
      <w:r w:rsidRPr="0013749E">
        <w:rPr>
          <w:rFonts w:ascii="Calibri" w:hAnsi="Calibri" w:cs="Calibri"/>
          <w:spacing w:val="-11"/>
          <w:w w:val="105"/>
          <w:sz w:val="24"/>
          <w:szCs w:val="24"/>
          <w:rPrChange w:id="1744" w:author="Perez, Karina" w:date="2026-03-11T15:20:00Z" w16du:dateUtc="2026-03-11T19:20:00Z">
            <w:rPr>
              <w:spacing w:val="-11"/>
              <w:w w:val="105"/>
            </w:rPr>
          </w:rPrChange>
        </w:rPr>
        <w:t xml:space="preserve"> </w:t>
      </w:r>
      <w:r w:rsidRPr="0013749E">
        <w:rPr>
          <w:rFonts w:ascii="Calibri" w:hAnsi="Calibri" w:cs="Calibri"/>
          <w:w w:val="105"/>
          <w:sz w:val="24"/>
          <w:szCs w:val="24"/>
          <w:rPrChange w:id="1745" w:author="Perez, Karina" w:date="2026-03-11T15:20:00Z" w16du:dateUtc="2026-03-11T19:20:00Z">
            <w:rPr>
              <w:w w:val="105"/>
            </w:rPr>
          </w:rPrChange>
        </w:rPr>
        <w:t>ON</w:t>
      </w:r>
      <w:r w:rsidRPr="0013749E">
        <w:rPr>
          <w:rFonts w:ascii="Calibri" w:hAnsi="Calibri" w:cs="Calibri"/>
          <w:spacing w:val="-16"/>
          <w:w w:val="105"/>
          <w:sz w:val="24"/>
          <w:szCs w:val="24"/>
          <w:rPrChange w:id="1746" w:author="Perez, Karina" w:date="2026-03-11T15:20:00Z" w16du:dateUtc="2026-03-11T19:20:00Z">
            <w:rPr>
              <w:spacing w:val="-16"/>
              <w:w w:val="105"/>
            </w:rPr>
          </w:rPrChange>
        </w:rPr>
        <w:t xml:space="preserve"> </w:t>
      </w:r>
      <w:r w:rsidRPr="0013749E">
        <w:rPr>
          <w:rFonts w:ascii="Calibri" w:hAnsi="Calibri" w:cs="Calibri"/>
          <w:w w:val="105"/>
          <w:sz w:val="24"/>
          <w:szCs w:val="24"/>
          <w:rPrChange w:id="1747" w:author="Perez, Karina" w:date="2026-03-11T15:20:00Z" w16du:dateUtc="2026-03-11T19:20:00Z">
            <w:rPr>
              <w:w w:val="105"/>
            </w:rPr>
          </w:rPrChange>
        </w:rPr>
        <w:t>WATER</w:t>
      </w:r>
      <w:r w:rsidRPr="0013749E">
        <w:rPr>
          <w:rFonts w:ascii="Calibri" w:hAnsi="Calibri" w:cs="Calibri"/>
          <w:spacing w:val="-2"/>
          <w:w w:val="105"/>
          <w:sz w:val="24"/>
          <w:szCs w:val="24"/>
          <w:rPrChange w:id="1748" w:author="Perez, Karina" w:date="2026-03-11T15:20:00Z" w16du:dateUtc="2026-03-11T19:20:00Z">
            <w:rPr>
              <w:spacing w:val="-2"/>
              <w:w w:val="105"/>
            </w:rPr>
          </w:rPrChange>
        </w:rPr>
        <w:t xml:space="preserve"> SERVICE:</w:t>
      </w:r>
    </w:p>
    <w:p w14:paraId="28405AAC" w14:textId="77777777" w:rsidR="00663564" w:rsidRPr="0013749E" w:rsidRDefault="00663564">
      <w:pPr>
        <w:pStyle w:val="BodyText"/>
        <w:spacing w:before="43"/>
        <w:rPr>
          <w:rFonts w:ascii="Calibri" w:hAnsi="Calibri" w:cs="Calibri"/>
          <w:sz w:val="24"/>
          <w:szCs w:val="24"/>
          <w:rPrChange w:id="1749" w:author="Perez, Karina" w:date="2026-03-11T15:20:00Z" w16du:dateUtc="2026-03-11T19:20:00Z">
            <w:rPr>
              <w:sz w:val="20"/>
            </w:rPr>
          </w:rPrChange>
        </w:rPr>
      </w:pPr>
    </w:p>
    <w:tbl>
      <w:tblPr>
        <w:tblW w:w="0" w:type="auto"/>
        <w:tblInd w:w="687" w:type="dxa"/>
        <w:tblLayout w:type="fixed"/>
        <w:tblCellMar>
          <w:left w:w="0" w:type="dxa"/>
          <w:right w:w="0" w:type="dxa"/>
        </w:tblCellMar>
        <w:tblLook w:val="01E0" w:firstRow="1" w:lastRow="1" w:firstColumn="1" w:lastColumn="1" w:noHBand="0" w:noVBand="0"/>
        <w:tblPrChange w:id="1750" w:author="Perez, Karina" w:date="2026-03-19T15:21:00Z" w16du:dateUtc="2026-03-19T19:21:00Z">
          <w:tblPr>
            <w:tblW w:w="0" w:type="auto"/>
            <w:tblInd w:w="687" w:type="dxa"/>
            <w:tblLayout w:type="fixed"/>
            <w:tblCellMar>
              <w:left w:w="0" w:type="dxa"/>
              <w:right w:w="0" w:type="dxa"/>
            </w:tblCellMar>
            <w:tblLook w:val="01E0" w:firstRow="1" w:lastRow="1" w:firstColumn="1" w:lastColumn="1" w:noHBand="0" w:noVBand="0"/>
          </w:tblPr>
        </w:tblPrChange>
      </w:tblPr>
      <w:tblGrid>
        <w:gridCol w:w="3394"/>
        <w:gridCol w:w="4739"/>
        <w:tblGridChange w:id="1751">
          <w:tblGrid>
            <w:gridCol w:w="3394"/>
            <w:gridCol w:w="1017"/>
            <w:gridCol w:w="3722"/>
          </w:tblGrid>
        </w:tblGridChange>
      </w:tblGrid>
      <w:tr w:rsidR="00663564" w:rsidRPr="0013749E" w14:paraId="798B4AEE" w14:textId="77777777" w:rsidTr="00477C78">
        <w:trPr>
          <w:trHeight w:val="382"/>
          <w:trPrChange w:id="1752" w:author="Perez, Karina" w:date="2026-03-19T15:21:00Z" w16du:dateUtc="2026-03-19T19:21:00Z">
            <w:trPr>
              <w:gridAfter w:val="0"/>
              <w:trHeight w:val="382"/>
            </w:trPr>
          </w:trPrChange>
        </w:trPr>
        <w:tc>
          <w:tcPr>
            <w:tcW w:w="3394" w:type="dxa"/>
            <w:tcPrChange w:id="1753" w:author="Perez, Karina" w:date="2026-03-19T15:21:00Z" w16du:dateUtc="2026-03-19T19:21:00Z">
              <w:tcPr>
                <w:tcW w:w="3394" w:type="dxa"/>
              </w:tcPr>
            </w:tcPrChange>
          </w:tcPr>
          <w:p w14:paraId="47E33181" w14:textId="77777777" w:rsidR="00663564" w:rsidRPr="0013749E" w:rsidRDefault="0038017B">
            <w:pPr>
              <w:pStyle w:val="TableParagraph"/>
              <w:spacing w:line="250" w:lineRule="exact"/>
              <w:ind w:left="50"/>
              <w:rPr>
                <w:rFonts w:ascii="Calibri" w:hAnsi="Calibri" w:cs="Calibri"/>
                <w:sz w:val="24"/>
                <w:szCs w:val="24"/>
                <w:rPrChange w:id="1754" w:author="Perez, Karina" w:date="2026-03-11T15:20:00Z" w16du:dateUtc="2026-03-11T19:20:00Z">
                  <w:rPr/>
                </w:rPrChange>
              </w:rPr>
            </w:pPr>
            <w:r w:rsidRPr="0013749E">
              <w:rPr>
                <w:rFonts w:ascii="Calibri" w:hAnsi="Calibri" w:cs="Calibri"/>
                <w:w w:val="105"/>
                <w:sz w:val="24"/>
                <w:szCs w:val="24"/>
                <w:rPrChange w:id="1755" w:author="Perez, Karina" w:date="2026-03-11T15:20:00Z" w16du:dateUtc="2026-03-11T19:20:00Z">
                  <w:rPr>
                    <w:w w:val="105"/>
                  </w:rPr>
                </w:rPrChange>
              </w:rPr>
              <w:t>SINGLE</w:t>
            </w:r>
            <w:r w:rsidRPr="0013749E">
              <w:rPr>
                <w:rFonts w:ascii="Calibri" w:hAnsi="Calibri" w:cs="Calibri"/>
                <w:spacing w:val="-3"/>
                <w:w w:val="105"/>
                <w:sz w:val="24"/>
                <w:szCs w:val="24"/>
                <w:rPrChange w:id="1756" w:author="Perez, Karina" w:date="2026-03-11T15:20:00Z" w16du:dateUtc="2026-03-11T19:20:00Z">
                  <w:rPr>
                    <w:spacing w:val="-3"/>
                    <w:w w:val="105"/>
                  </w:rPr>
                </w:rPrChange>
              </w:rPr>
              <w:t xml:space="preserve"> </w:t>
            </w:r>
            <w:r w:rsidRPr="0013749E">
              <w:rPr>
                <w:rFonts w:ascii="Calibri" w:hAnsi="Calibri" w:cs="Calibri"/>
                <w:spacing w:val="-2"/>
                <w:w w:val="105"/>
                <w:sz w:val="24"/>
                <w:szCs w:val="24"/>
                <w:rPrChange w:id="1757" w:author="Perez, Karina" w:date="2026-03-11T15:20:00Z" w16du:dateUtc="2026-03-11T19:20:00Z">
                  <w:rPr>
                    <w:spacing w:val="-2"/>
                    <w:w w:val="105"/>
                  </w:rPr>
                </w:rPrChange>
              </w:rPr>
              <w:t>FAMILY</w:t>
            </w:r>
          </w:p>
        </w:tc>
        <w:tc>
          <w:tcPr>
            <w:tcW w:w="4739" w:type="dxa"/>
            <w:tcPrChange w:id="1758" w:author="Perez, Karina" w:date="2026-03-19T15:21:00Z" w16du:dateUtc="2026-03-19T19:21:00Z">
              <w:tcPr>
                <w:tcW w:w="1017" w:type="dxa"/>
              </w:tcPr>
            </w:tcPrChange>
          </w:tcPr>
          <w:p w14:paraId="71EF0477" w14:textId="77777777" w:rsidR="00663564" w:rsidRPr="0013749E" w:rsidRDefault="0038017B">
            <w:pPr>
              <w:pStyle w:val="TableParagraph"/>
              <w:spacing w:line="246" w:lineRule="exact"/>
              <w:ind w:left="125"/>
              <w:rPr>
                <w:rFonts w:ascii="Calibri" w:hAnsi="Calibri" w:cs="Calibri"/>
                <w:sz w:val="24"/>
                <w:szCs w:val="24"/>
                <w:rPrChange w:id="1759" w:author="Perez, Karina" w:date="2026-03-11T15:20:00Z" w16du:dateUtc="2026-03-11T19:20:00Z">
                  <w:rPr/>
                </w:rPrChange>
              </w:rPr>
            </w:pPr>
            <w:r w:rsidRPr="0013749E">
              <w:rPr>
                <w:rFonts w:ascii="Calibri" w:hAnsi="Calibri" w:cs="Calibri"/>
                <w:spacing w:val="-2"/>
                <w:w w:val="105"/>
                <w:sz w:val="24"/>
                <w:szCs w:val="24"/>
                <w:rPrChange w:id="1760" w:author="Perez, Karina" w:date="2026-03-11T15:20:00Z" w16du:dateUtc="2026-03-11T19:20:00Z">
                  <w:rPr>
                    <w:spacing w:val="-2"/>
                    <w:w w:val="105"/>
                  </w:rPr>
                </w:rPrChange>
              </w:rPr>
              <w:t>$</w:t>
            </w:r>
            <w:del w:id="1761" w:author="Spencer, Tricia" w:date="2026-02-26T12:39:00Z">
              <w:r w:rsidRPr="0013749E" w:rsidDel="00DE09FD">
                <w:rPr>
                  <w:rFonts w:ascii="Calibri" w:hAnsi="Calibri" w:cs="Calibri"/>
                  <w:spacing w:val="-2"/>
                  <w:w w:val="105"/>
                  <w:sz w:val="24"/>
                  <w:szCs w:val="24"/>
                  <w:rPrChange w:id="1762" w:author="Perez, Karina" w:date="2026-03-11T15:20:00Z" w16du:dateUtc="2026-03-11T19:20:00Z">
                    <w:rPr>
                      <w:spacing w:val="-2"/>
                      <w:w w:val="105"/>
                    </w:rPr>
                  </w:rPrChange>
                </w:rPr>
                <w:delText>50.88</w:delText>
              </w:r>
            </w:del>
            <w:ins w:id="1763" w:author="Spencer, Tricia" w:date="2026-02-26T12:41:00Z">
              <w:r w:rsidR="00DE09FD" w:rsidRPr="0013749E">
                <w:rPr>
                  <w:rFonts w:ascii="Calibri" w:hAnsi="Calibri" w:cs="Calibri"/>
                  <w:spacing w:val="-2"/>
                  <w:w w:val="105"/>
                  <w:sz w:val="24"/>
                  <w:szCs w:val="24"/>
                  <w:rPrChange w:id="1764" w:author="Perez, Karina" w:date="2026-03-11T15:20:00Z" w16du:dateUtc="2026-03-11T19:20:00Z">
                    <w:rPr>
                      <w:spacing w:val="-2"/>
                      <w:w w:val="105"/>
                    </w:rPr>
                  </w:rPrChange>
                </w:rPr>
                <w:t>$</w:t>
              </w:r>
            </w:ins>
            <w:ins w:id="1765" w:author="Spencer, Tricia" w:date="2026-02-26T12:39:00Z">
              <w:r w:rsidR="00DE09FD" w:rsidRPr="0013749E">
                <w:rPr>
                  <w:rFonts w:ascii="Calibri" w:hAnsi="Calibri" w:cs="Calibri"/>
                  <w:spacing w:val="-2"/>
                  <w:w w:val="105"/>
                  <w:sz w:val="24"/>
                  <w:szCs w:val="24"/>
                  <w:rPrChange w:id="1766" w:author="Perez, Karina" w:date="2026-03-11T15:20:00Z" w16du:dateUtc="2026-03-11T19:20:00Z">
                    <w:rPr>
                      <w:spacing w:val="-2"/>
                      <w:w w:val="105"/>
                    </w:rPr>
                  </w:rPrChange>
                </w:rPr>
                <w:t>74.41</w:t>
              </w:r>
            </w:ins>
          </w:p>
        </w:tc>
      </w:tr>
      <w:tr w:rsidR="00663564" w:rsidRPr="0013749E" w14:paraId="7200F0A8" w14:textId="77777777" w:rsidTr="00477C78">
        <w:trPr>
          <w:trHeight w:val="513"/>
          <w:trPrChange w:id="1767" w:author="Perez, Karina" w:date="2026-03-19T15:21:00Z" w16du:dateUtc="2026-03-19T19:21:00Z">
            <w:trPr>
              <w:gridAfter w:val="0"/>
              <w:trHeight w:val="513"/>
            </w:trPr>
          </w:trPrChange>
        </w:trPr>
        <w:tc>
          <w:tcPr>
            <w:tcW w:w="3394" w:type="dxa"/>
            <w:tcPrChange w:id="1768" w:author="Perez, Karina" w:date="2026-03-19T15:21:00Z" w16du:dateUtc="2026-03-19T19:21:00Z">
              <w:tcPr>
                <w:tcW w:w="3394" w:type="dxa"/>
              </w:tcPr>
            </w:tcPrChange>
          </w:tcPr>
          <w:p w14:paraId="6FC6767B" w14:textId="77777777" w:rsidR="00663564" w:rsidRPr="0013749E" w:rsidRDefault="0038017B">
            <w:pPr>
              <w:pStyle w:val="TableParagraph"/>
              <w:spacing w:before="126"/>
              <w:ind w:left="53"/>
              <w:rPr>
                <w:rFonts w:ascii="Calibri" w:hAnsi="Calibri" w:cs="Calibri"/>
                <w:sz w:val="24"/>
                <w:szCs w:val="24"/>
                <w:rPrChange w:id="1769" w:author="Perez, Karina" w:date="2026-03-11T15:20:00Z" w16du:dateUtc="2026-03-11T19:20:00Z">
                  <w:rPr/>
                </w:rPrChange>
              </w:rPr>
            </w:pPr>
            <w:r w:rsidRPr="0013749E">
              <w:rPr>
                <w:rFonts w:ascii="Calibri" w:hAnsi="Calibri" w:cs="Calibri"/>
                <w:spacing w:val="-2"/>
                <w:w w:val="105"/>
                <w:sz w:val="24"/>
                <w:szCs w:val="24"/>
                <w:rPrChange w:id="1770" w:author="Perez, Karina" w:date="2026-03-11T15:20:00Z" w16du:dateUtc="2026-03-11T19:20:00Z">
                  <w:rPr>
                    <w:spacing w:val="-2"/>
                    <w:w w:val="105"/>
                  </w:rPr>
                </w:rPrChange>
              </w:rPr>
              <w:t>DUPLEX</w:t>
            </w:r>
          </w:p>
        </w:tc>
        <w:tc>
          <w:tcPr>
            <w:tcW w:w="4739" w:type="dxa"/>
            <w:tcPrChange w:id="1771" w:author="Perez, Karina" w:date="2026-03-19T15:21:00Z" w16du:dateUtc="2026-03-19T19:21:00Z">
              <w:tcPr>
                <w:tcW w:w="1017" w:type="dxa"/>
              </w:tcPr>
            </w:tcPrChange>
          </w:tcPr>
          <w:p w14:paraId="2BBC4DC9" w14:textId="77777777" w:rsidR="00663564" w:rsidRPr="0013749E" w:rsidRDefault="0038017B">
            <w:pPr>
              <w:pStyle w:val="TableParagraph"/>
              <w:spacing w:before="126"/>
              <w:ind w:left="129"/>
              <w:rPr>
                <w:rFonts w:ascii="Calibri" w:hAnsi="Calibri" w:cs="Calibri"/>
                <w:sz w:val="24"/>
                <w:szCs w:val="24"/>
                <w:rPrChange w:id="1772" w:author="Perez, Karina" w:date="2026-03-11T15:20:00Z" w16du:dateUtc="2026-03-11T19:20:00Z">
                  <w:rPr/>
                </w:rPrChange>
              </w:rPr>
            </w:pPr>
            <w:del w:id="1773" w:author="Spencer, Tricia" w:date="2026-02-26T12:41:00Z">
              <w:r w:rsidRPr="0013749E" w:rsidDel="00DE09FD">
                <w:rPr>
                  <w:rFonts w:ascii="Calibri" w:hAnsi="Calibri" w:cs="Calibri"/>
                  <w:spacing w:val="-2"/>
                  <w:w w:val="105"/>
                  <w:sz w:val="24"/>
                  <w:szCs w:val="24"/>
                  <w:rPrChange w:id="1774" w:author="Perez, Karina" w:date="2026-03-11T15:20:00Z" w16du:dateUtc="2026-03-11T19:20:00Z">
                    <w:rPr>
                      <w:spacing w:val="-2"/>
                      <w:w w:val="105"/>
                    </w:rPr>
                  </w:rPrChange>
                </w:rPr>
                <w:delText>$101.78</w:delText>
              </w:r>
            </w:del>
            <w:ins w:id="1775" w:author="Spencer, Tricia" w:date="2026-02-26T12:41:00Z">
              <w:r w:rsidR="00DE09FD" w:rsidRPr="0013749E">
                <w:rPr>
                  <w:rFonts w:ascii="Calibri" w:hAnsi="Calibri" w:cs="Calibri"/>
                  <w:spacing w:val="-2"/>
                  <w:w w:val="105"/>
                  <w:sz w:val="24"/>
                  <w:szCs w:val="24"/>
                  <w:rPrChange w:id="1776" w:author="Perez, Karina" w:date="2026-03-11T15:20:00Z" w16du:dateUtc="2026-03-11T19:20:00Z">
                    <w:rPr>
                      <w:spacing w:val="-2"/>
                      <w:w w:val="105"/>
                    </w:rPr>
                  </w:rPrChange>
                </w:rPr>
                <w:t>$148.84</w:t>
              </w:r>
            </w:ins>
          </w:p>
        </w:tc>
      </w:tr>
      <w:tr w:rsidR="00663564" w:rsidRPr="0013749E" w14:paraId="40BA9165" w14:textId="77777777" w:rsidTr="00477C78">
        <w:trPr>
          <w:trHeight w:val="515"/>
          <w:trPrChange w:id="1777" w:author="Perez, Karina" w:date="2026-03-19T15:21:00Z" w16du:dateUtc="2026-03-19T19:21:00Z">
            <w:trPr>
              <w:gridAfter w:val="0"/>
              <w:trHeight w:val="515"/>
            </w:trPr>
          </w:trPrChange>
        </w:trPr>
        <w:tc>
          <w:tcPr>
            <w:tcW w:w="3394" w:type="dxa"/>
            <w:tcPrChange w:id="1778" w:author="Perez, Karina" w:date="2026-03-19T15:21:00Z" w16du:dateUtc="2026-03-19T19:21:00Z">
              <w:tcPr>
                <w:tcW w:w="3394" w:type="dxa"/>
              </w:tcPr>
            </w:tcPrChange>
          </w:tcPr>
          <w:p w14:paraId="291D58AA" w14:textId="77777777" w:rsidR="00663564" w:rsidRPr="0013749E" w:rsidRDefault="0038017B">
            <w:pPr>
              <w:pStyle w:val="TableParagraph"/>
              <w:spacing w:before="127"/>
              <w:ind w:left="54"/>
              <w:rPr>
                <w:rFonts w:ascii="Calibri" w:hAnsi="Calibri" w:cs="Calibri"/>
                <w:sz w:val="24"/>
                <w:szCs w:val="24"/>
                <w:rPrChange w:id="1779" w:author="Perez, Karina" w:date="2026-03-11T15:20:00Z" w16du:dateUtc="2026-03-11T19:20:00Z">
                  <w:rPr/>
                </w:rPrChange>
              </w:rPr>
            </w:pPr>
            <w:r w:rsidRPr="0013749E">
              <w:rPr>
                <w:rFonts w:ascii="Calibri" w:hAnsi="Calibri" w:cs="Calibri"/>
                <w:spacing w:val="-2"/>
                <w:w w:val="105"/>
                <w:sz w:val="24"/>
                <w:szCs w:val="24"/>
                <w:rPrChange w:id="1780" w:author="Perez, Karina" w:date="2026-03-11T15:20:00Z" w16du:dateUtc="2026-03-11T19:20:00Z">
                  <w:rPr>
                    <w:spacing w:val="-2"/>
                    <w:w w:val="105"/>
                  </w:rPr>
                </w:rPrChange>
              </w:rPr>
              <w:t>Melbourne:</w:t>
            </w:r>
          </w:p>
        </w:tc>
        <w:tc>
          <w:tcPr>
            <w:tcW w:w="4739" w:type="dxa"/>
            <w:tcPrChange w:id="1781" w:author="Perez, Karina" w:date="2026-03-19T15:21:00Z" w16du:dateUtc="2026-03-19T19:21:00Z">
              <w:tcPr>
                <w:tcW w:w="1017" w:type="dxa"/>
              </w:tcPr>
            </w:tcPrChange>
          </w:tcPr>
          <w:p w14:paraId="65DF4081" w14:textId="77777777" w:rsidR="00663564" w:rsidRPr="0013749E" w:rsidRDefault="00663564">
            <w:pPr>
              <w:pStyle w:val="TableParagraph"/>
              <w:rPr>
                <w:rFonts w:ascii="Calibri" w:hAnsi="Calibri" w:cs="Calibri"/>
                <w:sz w:val="24"/>
                <w:szCs w:val="24"/>
                <w:rPrChange w:id="1782" w:author="Perez, Karina" w:date="2026-03-11T15:20:00Z" w16du:dateUtc="2026-03-11T19:20:00Z">
                  <w:rPr>
                    <w:rFonts w:ascii="Times New Roman"/>
                  </w:rPr>
                </w:rPrChange>
              </w:rPr>
            </w:pPr>
          </w:p>
        </w:tc>
      </w:tr>
      <w:tr w:rsidR="00663564" w:rsidRPr="0013749E" w14:paraId="65AF12FF" w14:textId="77777777" w:rsidTr="00477C78">
        <w:trPr>
          <w:trHeight w:val="380"/>
          <w:trPrChange w:id="1783" w:author="Perez, Karina" w:date="2026-03-19T15:21:00Z" w16du:dateUtc="2026-03-19T19:21:00Z">
            <w:trPr>
              <w:gridAfter w:val="0"/>
              <w:trHeight w:val="380"/>
            </w:trPr>
          </w:trPrChange>
        </w:trPr>
        <w:tc>
          <w:tcPr>
            <w:tcW w:w="3394" w:type="dxa"/>
            <w:tcPrChange w:id="1784" w:author="Perez, Karina" w:date="2026-03-19T15:21:00Z" w16du:dateUtc="2026-03-19T19:21:00Z">
              <w:tcPr>
                <w:tcW w:w="3394" w:type="dxa"/>
              </w:tcPr>
            </w:tcPrChange>
          </w:tcPr>
          <w:p w14:paraId="1C837F62" w14:textId="3A512A96" w:rsidR="00663564" w:rsidRDefault="0038017B">
            <w:pPr>
              <w:pStyle w:val="TableParagraph"/>
              <w:spacing w:before="127" w:line="233" w:lineRule="exact"/>
              <w:ind w:left="50"/>
              <w:rPr>
                <w:ins w:id="1785" w:author="Perez, Karina" w:date="2026-03-19T15:20:00Z" w16du:dateUtc="2026-03-19T19:20:00Z"/>
                <w:rFonts w:ascii="Calibri" w:hAnsi="Calibri" w:cs="Calibri"/>
                <w:spacing w:val="-2"/>
                <w:w w:val="105"/>
                <w:sz w:val="24"/>
                <w:szCs w:val="24"/>
              </w:rPr>
            </w:pPr>
            <w:r w:rsidRPr="0013749E">
              <w:rPr>
                <w:rFonts w:ascii="Calibri" w:hAnsi="Calibri" w:cs="Calibri"/>
                <w:w w:val="105"/>
                <w:sz w:val="24"/>
                <w:szCs w:val="24"/>
                <w:rPrChange w:id="1786" w:author="Perez, Karina" w:date="2026-03-11T15:20:00Z" w16du:dateUtc="2026-03-11T19:20:00Z">
                  <w:rPr>
                    <w:w w:val="105"/>
                  </w:rPr>
                </w:rPrChange>
              </w:rPr>
              <w:lastRenderedPageBreak/>
              <w:t>Seascape</w:t>
            </w:r>
            <w:r w:rsidRPr="0013749E">
              <w:rPr>
                <w:rFonts w:ascii="Calibri" w:hAnsi="Calibri" w:cs="Calibri"/>
                <w:spacing w:val="7"/>
                <w:w w:val="105"/>
                <w:sz w:val="24"/>
                <w:szCs w:val="24"/>
                <w:rPrChange w:id="1787" w:author="Perez, Karina" w:date="2026-03-11T15:20:00Z" w16du:dateUtc="2026-03-11T19:20:00Z">
                  <w:rPr>
                    <w:spacing w:val="7"/>
                    <w:w w:val="105"/>
                  </w:rPr>
                </w:rPrChange>
              </w:rPr>
              <w:t xml:space="preserve"> </w:t>
            </w:r>
            <w:r w:rsidRPr="0013749E">
              <w:rPr>
                <w:rFonts w:ascii="Calibri" w:hAnsi="Calibri" w:cs="Calibri"/>
                <w:w w:val="105"/>
                <w:sz w:val="24"/>
                <w:szCs w:val="24"/>
                <w:rPrChange w:id="1788" w:author="Perez, Karina" w:date="2026-03-11T15:20:00Z" w16du:dateUtc="2026-03-11T19:20:00Z">
                  <w:rPr>
                    <w:w w:val="105"/>
                  </w:rPr>
                </w:rPrChange>
              </w:rPr>
              <w:t>Motel</w:t>
            </w:r>
            <w:r w:rsidRPr="0013749E">
              <w:rPr>
                <w:rFonts w:ascii="Calibri" w:hAnsi="Calibri" w:cs="Calibri"/>
                <w:spacing w:val="-6"/>
                <w:w w:val="105"/>
                <w:sz w:val="24"/>
                <w:szCs w:val="24"/>
                <w:rPrChange w:id="1789" w:author="Perez, Karina" w:date="2026-03-11T15:20:00Z" w16du:dateUtc="2026-03-11T19:20:00Z">
                  <w:rPr>
                    <w:spacing w:val="-6"/>
                    <w:w w:val="105"/>
                  </w:rPr>
                </w:rPrChange>
              </w:rPr>
              <w:t xml:space="preserve"> </w:t>
            </w:r>
            <w:r w:rsidRPr="0013749E">
              <w:rPr>
                <w:rFonts w:ascii="Calibri" w:hAnsi="Calibri" w:cs="Calibri"/>
                <w:w w:val="105"/>
                <w:sz w:val="24"/>
                <w:szCs w:val="24"/>
                <w:rPrChange w:id="1790" w:author="Perez, Karina" w:date="2026-03-11T15:20:00Z" w16du:dateUtc="2026-03-11T19:20:00Z">
                  <w:rPr>
                    <w:w w:val="105"/>
                  </w:rPr>
                </w:rPrChange>
              </w:rPr>
              <w:t>-</w:t>
            </w:r>
            <w:r w:rsidRPr="0013749E">
              <w:rPr>
                <w:rFonts w:ascii="Calibri" w:hAnsi="Calibri" w:cs="Calibri"/>
                <w:spacing w:val="2"/>
                <w:w w:val="105"/>
                <w:sz w:val="24"/>
                <w:szCs w:val="24"/>
                <w:rPrChange w:id="1791" w:author="Perez, Karina" w:date="2026-03-11T15:20:00Z" w16du:dateUtc="2026-03-11T19:20:00Z">
                  <w:rPr>
                    <w:spacing w:val="2"/>
                    <w:w w:val="105"/>
                  </w:rPr>
                </w:rPrChange>
              </w:rPr>
              <w:t xml:space="preserve"> </w:t>
            </w:r>
            <w:del w:id="1792" w:author="Perez, Karina" w:date="2026-03-19T15:20:00Z" w16du:dateUtc="2026-03-19T19:20:00Z">
              <w:r w:rsidRPr="0013749E" w:rsidDel="00477C78">
                <w:rPr>
                  <w:rFonts w:ascii="Calibri" w:hAnsi="Calibri" w:cs="Calibri"/>
                  <w:w w:val="105"/>
                  <w:sz w:val="24"/>
                  <w:szCs w:val="24"/>
                  <w:rPrChange w:id="1793" w:author="Perez, Karina" w:date="2026-03-11T15:20:00Z" w16du:dateUtc="2026-03-11T19:20:00Z">
                    <w:rPr>
                      <w:w w:val="105"/>
                    </w:rPr>
                  </w:rPrChange>
                </w:rPr>
                <w:delText>Bill</w:delText>
              </w:r>
              <w:r w:rsidRPr="0013749E" w:rsidDel="00477C78">
                <w:rPr>
                  <w:rFonts w:ascii="Calibri" w:hAnsi="Calibri" w:cs="Calibri"/>
                  <w:spacing w:val="-16"/>
                  <w:w w:val="105"/>
                  <w:sz w:val="24"/>
                  <w:szCs w:val="24"/>
                  <w:rPrChange w:id="1794" w:author="Perez, Karina" w:date="2026-03-11T15:20:00Z" w16du:dateUtc="2026-03-11T19:20:00Z">
                    <w:rPr>
                      <w:spacing w:val="-16"/>
                      <w:w w:val="105"/>
                    </w:rPr>
                  </w:rPrChange>
                </w:rPr>
                <w:delText xml:space="preserve"> </w:delText>
              </w:r>
              <w:r w:rsidRPr="0013749E" w:rsidDel="00477C78">
                <w:rPr>
                  <w:rFonts w:ascii="Calibri" w:hAnsi="Calibri" w:cs="Calibri"/>
                  <w:w w:val="105"/>
                  <w:sz w:val="24"/>
                  <w:szCs w:val="24"/>
                  <w:rPrChange w:id="1795" w:author="Perez, Karina" w:date="2026-03-11T15:20:00Z" w16du:dateUtc="2026-03-11T19:20:00Z">
                    <w:rPr>
                      <w:w w:val="105"/>
                    </w:rPr>
                  </w:rPrChange>
                </w:rPr>
                <w:delText>for</w:delText>
              </w:r>
              <w:r w:rsidRPr="0013749E" w:rsidDel="00477C78">
                <w:rPr>
                  <w:rFonts w:ascii="Calibri" w:hAnsi="Calibri" w:cs="Calibri"/>
                  <w:spacing w:val="-4"/>
                  <w:w w:val="105"/>
                  <w:sz w:val="24"/>
                  <w:szCs w:val="24"/>
                  <w:rPrChange w:id="1796" w:author="Perez, Karina" w:date="2026-03-11T15:20:00Z" w16du:dateUtc="2026-03-11T19:20:00Z">
                    <w:rPr>
                      <w:spacing w:val="-4"/>
                      <w:w w:val="105"/>
                    </w:rPr>
                  </w:rPrChange>
                </w:rPr>
                <w:delText xml:space="preserve"> </w:delText>
              </w:r>
              <w:r w:rsidRPr="0013749E" w:rsidDel="00477C78">
                <w:rPr>
                  <w:rFonts w:ascii="Calibri" w:hAnsi="Calibri" w:cs="Calibri"/>
                  <w:spacing w:val="-2"/>
                  <w:w w:val="105"/>
                  <w:sz w:val="24"/>
                  <w:szCs w:val="24"/>
                  <w:rPrChange w:id="1797" w:author="Perez, Karina" w:date="2026-03-11T15:20:00Z" w16du:dateUtc="2026-03-11T19:20:00Z">
                    <w:rPr>
                      <w:spacing w:val="-2"/>
                      <w:w w:val="105"/>
                    </w:rPr>
                  </w:rPrChange>
                </w:rPr>
                <w:delText>Sewer</w:delText>
              </w:r>
            </w:del>
          </w:p>
          <w:p w14:paraId="391C9C01" w14:textId="77777777" w:rsidR="00477C78" w:rsidRDefault="00477C78">
            <w:pPr>
              <w:jc w:val="both"/>
              <w:rPr>
                <w:ins w:id="1798" w:author="Perez, Karina" w:date="2026-03-19T15:20:00Z" w16du:dateUtc="2026-03-19T19:20:00Z"/>
                <w:rFonts w:ascii="Calibri" w:hAnsi="Calibri" w:cs="Calibri"/>
                <w:sz w:val="24"/>
                <w:szCs w:val="24"/>
              </w:rPr>
              <w:pPrChange w:id="1799" w:author="Perez, Karina" w:date="2026-03-19T15:20:00Z" w16du:dateUtc="2026-03-19T19:20:00Z">
                <w:pPr>
                  <w:ind w:firstLine="720"/>
                </w:pPr>
              </w:pPrChange>
            </w:pPr>
            <w:ins w:id="1800" w:author="Perez, Karina" w:date="2026-03-19T15:20:00Z" w16du:dateUtc="2026-03-19T19:20:00Z">
              <w:r>
                <w:rPr>
                  <w:rFonts w:ascii="Calibri" w:hAnsi="Calibri" w:cs="Calibri"/>
                  <w:sz w:val="24"/>
                  <w:szCs w:val="24"/>
                </w:rPr>
                <w:t>Account # 2726898</w:t>
              </w:r>
            </w:ins>
          </w:p>
          <w:p w14:paraId="1999AB4E" w14:textId="77777777" w:rsidR="00477C78" w:rsidRDefault="00477C78">
            <w:pPr>
              <w:ind w:firstLine="30"/>
              <w:rPr>
                <w:ins w:id="1801" w:author="Perez, Karina" w:date="2026-03-19T15:20:00Z" w16du:dateUtc="2026-03-19T19:20:00Z"/>
                <w:rFonts w:ascii="Calibri" w:hAnsi="Calibri" w:cs="Calibri"/>
                <w:sz w:val="24"/>
                <w:szCs w:val="24"/>
              </w:rPr>
              <w:pPrChange w:id="1802" w:author="Perez, Karina" w:date="2026-03-19T15:20:00Z" w16du:dateUtc="2026-03-19T19:20:00Z">
                <w:pPr>
                  <w:ind w:firstLine="720"/>
                </w:pPr>
              </w:pPrChange>
            </w:pPr>
            <w:ins w:id="1803" w:author="Perez, Karina" w:date="2026-03-19T15:20:00Z" w16du:dateUtc="2026-03-19T19:20:00Z">
              <w:r>
                <w:rPr>
                  <w:rFonts w:ascii="Calibri" w:hAnsi="Calibri" w:cs="Calibri"/>
                  <w:sz w:val="24"/>
                  <w:szCs w:val="24"/>
                </w:rPr>
                <w:t xml:space="preserve">1745 N Highway A1A, </w:t>
              </w:r>
            </w:ins>
          </w:p>
          <w:p w14:paraId="73A0BD46" w14:textId="77777777" w:rsidR="00477C78" w:rsidRDefault="00477C78" w:rsidP="00477C78">
            <w:pPr>
              <w:pStyle w:val="TableParagraph"/>
              <w:spacing w:before="127" w:line="233" w:lineRule="exact"/>
              <w:ind w:left="50"/>
              <w:rPr>
                <w:ins w:id="1804" w:author="Perez, Karina" w:date="2026-03-19T15:20:00Z" w16du:dateUtc="2026-03-19T19:20:00Z"/>
                <w:rFonts w:ascii="Calibri" w:hAnsi="Calibri" w:cs="Calibri"/>
                <w:sz w:val="24"/>
                <w:szCs w:val="24"/>
              </w:rPr>
            </w:pPr>
            <w:ins w:id="1805" w:author="Perez, Karina" w:date="2026-03-19T15:20:00Z" w16du:dateUtc="2026-03-19T19:20:00Z">
              <w:r>
                <w:rPr>
                  <w:rFonts w:ascii="Calibri" w:hAnsi="Calibri" w:cs="Calibri"/>
                  <w:sz w:val="24"/>
                  <w:szCs w:val="24"/>
                </w:rPr>
                <w:t>Indialantic, FL 32903</w:t>
              </w:r>
            </w:ins>
          </w:p>
          <w:p w14:paraId="74C4970B" w14:textId="77777777" w:rsidR="00477C78" w:rsidRDefault="00477C78" w:rsidP="00477C78">
            <w:pPr>
              <w:pStyle w:val="TableParagraph"/>
              <w:spacing w:before="127" w:line="233" w:lineRule="exact"/>
              <w:ind w:left="50"/>
              <w:rPr>
                <w:ins w:id="1806" w:author="Perez, Karina" w:date="2026-03-19T15:20:00Z" w16du:dateUtc="2026-03-19T19:20:00Z"/>
                <w:rFonts w:ascii="Calibri" w:hAnsi="Calibri" w:cs="Calibri"/>
                <w:sz w:val="24"/>
                <w:szCs w:val="24"/>
              </w:rPr>
            </w:pPr>
          </w:p>
          <w:p w14:paraId="5068A52F" w14:textId="5AEEA238" w:rsidR="00477C78" w:rsidRPr="0013749E" w:rsidRDefault="00477C78" w:rsidP="00477C78">
            <w:pPr>
              <w:pStyle w:val="TableParagraph"/>
              <w:spacing w:before="127" w:line="233" w:lineRule="exact"/>
              <w:ind w:left="50"/>
              <w:rPr>
                <w:rFonts w:ascii="Calibri" w:hAnsi="Calibri" w:cs="Calibri"/>
                <w:sz w:val="24"/>
                <w:szCs w:val="24"/>
                <w:rPrChange w:id="1807" w:author="Perez, Karina" w:date="2026-03-11T15:20:00Z" w16du:dateUtc="2026-03-11T19:20:00Z">
                  <w:rPr/>
                </w:rPrChange>
              </w:rPr>
            </w:pPr>
            <w:ins w:id="1808" w:author="Perez, Karina" w:date="2026-03-19T15:20:00Z" w16du:dateUtc="2026-03-19T19:20:00Z">
              <w:r w:rsidRPr="00CB6A44">
                <w:rPr>
                  <w:rFonts w:ascii="Calibri" w:hAnsi="Calibri" w:cs="Calibri"/>
                  <w:w w:val="105"/>
                  <w:sz w:val="24"/>
                  <w:szCs w:val="24"/>
                </w:rPr>
                <w:t>Bill</w:t>
              </w:r>
              <w:r w:rsidRPr="00CB6A44">
                <w:rPr>
                  <w:rFonts w:ascii="Calibri" w:hAnsi="Calibri" w:cs="Calibri"/>
                  <w:spacing w:val="-16"/>
                  <w:w w:val="105"/>
                  <w:sz w:val="24"/>
                  <w:szCs w:val="24"/>
                </w:rPr>
                <w:t xml:space="preserve"> </w:t>
              </w:r>
              <w:r w:rsidRPr="00CB6A44">
                <w:rPr>
                  <w:rFonts w:ascii="Calibri" w:hAnsi="Calibri" w:cs="Calibri"/>
                  <w:w w:val="105"/>
                  <w:sz w:val="24"/>
                  <w:szCs w:val="24"/>
                </w:rPr>
                <w:t>for</w:t>
              </w:r>
              <w:r w:rsidRPr="00CB6A44">
                <w:rPr>
                  <w:rFonts w:ascii="Calibri" w:hAnsi="Calibri" w:cs="Calibri"/>
                  <w:spacing w:val="-4"/>
                  <w:w w:val="105"/>
                  <w:sz w:val="24"/>
                  <w:szCs w:val="24"/>
                </w:rPr>
                <w:t xml:space="preserve"> </w:t>
              </w:r>
              <w:r w:rsidRPr="00CB6A44">
                <w:rPr>
                  <w:rFonts w:ascii="Calibri" w:hAnsi="Calibri" w:cs="Calibri"/>
                  <w:spacing w:val="-2"/>
                  <w:w w:val="105"/>
                  <w:sz w:val="24"/>
                  <w:szCs w:val="24"/>
                </w:rPr>
                <w:t>Sewer</w:t>
              </w:r>
            </w:ins>
          </w:p>
        </w:tc>
        <w:tc>
          <w:tcPr>
            <w:tcW w:w="4739" w:type="dxa"/>
            <w:tcPrChange w:id="1809" w:author="Perez, Karina" w:date="2026-03-19T15:21:00Z" w16du:dateUtc="2026-03-19T19:21:00Z">
              <w:tcPr>
                <w:tcW w:w="1017" w:type="dxa"/>
              </w:tcPr>
            </w:tcPrChange>
          </w:tcPr>
          <w:p w14:paraId="2FF68CBB" w14:textId="55F06941" w:rsidR="00477C78" w:rsidRPr="00CB6A44" w:rsidRDefault="0038017B" w:rsidP="00477C78">
            <w:pPr>
              <w:pStyle w:val="BodyText"/>
              <w:spacing w:before="37"/>
              <w:ind w:left="1425"/>
              <w:rPr>
                <w:ins w:id="1810" w:author="Perez, Karina" w:date="2026-03-19T15:21:00Z" w16du:dateUtc="2026-03-19T19:21:00Z"/>
                <w:rFonts w:ascii="Calibri" w:hAnsi="Calibri" w:cs="Calibri"/>
                <w:sz w:val="24"/>
                <w:szCs w:val="24"/>
              </w:rPr>
            </w:pPr>
            <w:del w:id="1811" w:author="Spencer, Tricia" w:date="2026-02-26T12:41:00Z">
              <w:r w:rsidRPr="0013749E" w:rsidDel="00DE09FD">
                <w:rPr>
                  <w:rFonts w:ascii="Calibri" w:hAnsi="Calibri" w:cs="Calibri"/>
                  <w:spacing w:val="-2"/>
                  <w:w w:val="105"/>
                  <w:sz w:val="24"/>
                  <w:szCs w:val="24"/>
                  <w:rPrChange w:id="1812" w:author="Perez, Karina" w:date="2026-03-11T15:20:00Z" w16du:dateUtc="2026-03-11T19:20:00Z">
                    <w:rPr>
                      <w:spacing w:val="-2"/>
                      <w:w w:val="105"/>
                    </w:rPr>
                  </w:rPrChange>
                </w:rPr>
                <w:delText>$274.75</w:delText>
              </w:r>
            </w:del>
            <w:ins w:id="1813" w:author="Spencer, Tricia" w:date="2026-02-26T12:41:00Z">
              <w:r w:rsidR="00DE09FD" w:rsidRPr="0013749E">
                <w:rPr>
                  <w:rFonts w:ascii="Calibri" w:hAnsi="Calibri" w:cs="Calibri"/>
                  <w:spacing w:val="-2"/>
                  <w:w w:val="105"/>
                  <w:sz w:val="24"/>
                  <w:szCs w:val="24"/>
                  <w:rPrChange w:id="1814" w:author="Perez, Karina" w:date="2026-03-11T15:20:00Z" w16du:dateUtc="2026-03-11T19:20:00Z">
                    <w:rPr>
                      <w:spacing w:val="-2"/>
                      <w:w w:val="105"/>
                    </w:rPr>
                  </w:rPrChange>
                </w:rPr>
                <w:t>401.78</w:t>
              </w:r>
            </w:ins>
            <w:ins w:id="1815" w:author="Perez, Karina" w:date="2026-03-19T15:21:00Z" w16du:dateUtc="2026-03-19T19:21:00Z">
              <w:r w:rsidR="00477C78">
                <w:rPr>
                  <w:rFonts w:ascii="Calibri" w:hAnsi="Calibri" w:cs="Calibri"/>
                  <w:spacing w:val="-2"/>
                  <w:w w:val="105"/>
                  <w:sz w:val="24"/>
                  <w:szCs w:val="24"/>
                </w:rPr>
                <w:t xml:space="preserve"> (</w:t>
              </w:r>
              <w:r w:rsidR="00477C78" w:rsidRPr="00CB6A44">
                <w:rPr>
                  <w:rFonts w:ascii="Calibri" w:hAnsi="Calibri" w:cs="Calibri"/>
                  <w:w w:val="105"/>
                  <w:sz w:val="24"/>
                  <w:szCs w:val="24"/>
                </w:rPr>
                <w:t>Only</w:t>
              </w:r>
              <w:r w:rsidR="00477C78" w:rsidRPr="00CB6A44">
                <w:rPr>
                  <w:rFonts w:ascii="Calibri" w:hAnsi="Calibri" w:cs="Calibri"/>
                  <w:spacing w:val="-3"/>
                  <w:w w:val="105"/>
                  <w:sz w:val="24"/>
                  <w:szCs w:val="24"/>
                </w:rPr>
                <w:t xml:space="preserve"> </w:t>
              </w:r>
              <w:r w:rsidR="00477C78" w:rsidRPr="00CB6A44">
                <w:rPr>
                  <w:rFonts w:ascii="Calibri" w:hAnsi="Calibri" w:cs="Calibri"/>
                  <w:w w:val="105"/>
                  <w:sz w:val="24"/>
                  <w:szCs w:val="24"/>
                </w:rPr>
                <w:t>-</w:t>
              </w:r>
              <w:r w:rsidR="00477C78" w:rsidRPr="00CB6A44">
                <w:rPr>
                  <w:rFonts w:ascii="Calibri" w:hAnsi="Calibri" w:cs="Calibri"/>
                  <w:spacing w:val="-3"/>
                  <w:w w:val="105"/>
                  <w:sz w:val="24"/>
                  <w:szCs w:val="24"/>
                </w:rPr>
                <w:t xml:space="preserve"> </w:t>
              </w:r>
              <w:r w:rsidR="00477C78" w:rsidRPr="00CB6A44">
                <w:rPr>
                  <w:rFonts w:ascii="Calibri" w:hAnsi="Calibri" w:cs="Calibri"/>
                  <w:w w:val="105"/>
                  <w:sz w:val="24"/>
                  <w:szCs w:val="24"/>
                </w:rPr>
                <w:t>13</w:t>
              </w:r>
              <w:r w:rsidR="00477C78" w:rsidRPr="00CB6A44">
                <w:rPr>
                  <w:rFonts w:ascii="Calibri" w:hAnsi="Calibri" w:cs="Calibri"/>
                  <w:spacing w:val="-1"/>
                  <w:w w:val="105"/>
                  <w:sz w:val="24"/>
                  <w:szCs w:val="24"/>
                </w:rPr>
                <w:t xml:space="preserve"> </w:t>
              </w:r>
              <w:r w:rsidR="00477C78" w:rsidRPr="00CB6A44">
                <w:rPr>
                  <w:rFonts w:ascii="Calibri" w:hAnsi="Calibri" w:cs="Calibri"/>
                  <w:spacing w:val="-4"/>
                  <w:w w:val="105"/>
                  <w:sz w:val="24"/>
                  <w:szCs w:val="24"/>
                </w:rPr>
                <w:t>units</w:t>
              </w:r>
              <w:r w:rsidR="00477C78">
                <w:rPr>
                  <w:rFonts w:ascii="Calibri" w:hAnsi="Calibri" w:cs="Calibri"/>
                  <w:spacing w:val="-4"/>
                  <w:w w:val="105"/>
                  <w:sz w:val="24"/>
                  <w:szCs w:val="24"/>
                </w:rPr>
                <w:t>)</w:t>
              </w:r>
            </w:ins>
          </w:p>
          <w:p w14:paraId="5995DF94" w14:textId="2081AD2A" w:rsidR="00663564" w:rsidRPr="0013749E" w:rsidRDefault="00663564">
            <w:pPr>
              <w:pStyle w:val="TableParagraph"/>
              <w:spacing w:before="127" w:line="233" w:lineRule="exact"/>
              <w:ind w:left="125"/>
              <w:rPr>
                <w:rFonts w:ascii="Calibri" w:hAnsi="Calibri" w:cs="Calibri"/>
                <w:sz w:val="24"/>
                <w:szCs w:val="24"/>
                <w:rPrChange w:id="1816" w:author="Perez, Karina" w:date="2026-03-11T15:20:00Z" w16du:dateUtc="2026-03-11T19:20:00Z">
                  <w:rPr/>
                </w:rPrChange>
              </w:rPr>
            </w:pPr>
          </w:p>
        </w:tc>
      </w:tr>
    </w:tbl>
    <w:p w14:paraId="08789F80" w14:textId="6D02109D" w:rsidR="00663564" w:rsidRPr="0013749E" w:rsidDel="00477C78" w:rsidRDefault="0038017B">
      <w:pPr>
        <w:pStyle w:val="BodyText"/>
        <w:spacing w:before="37"/>
        <w:ind w:left="1425"/>
        <w:rPr>
          <w:del w:id="1817" w:author="Perez, Karina" w:date="2026-03-19T15:20:00Z" w16du:dateUtc="2026-03-19T19:20:00Z"/>
          <w:rFonts w:ascii="Calibri" w:hAnsi="Calibri" w:cs="Calibri"/>
          <w:sz w:val="24"/>
          <w:szCs w:val="24"/>
          <w:rPrChange w:id="1818" w:author="Perez, Karina" w:date="2026-03-11T15:20:00Z" w16du:dateUtc="2026-03-11T19:20:00Z">
            <w:rPr>
              <w:del w:id="1819" w:author="Perez, Karina" w:date="2026-03-19T15:20:00Z" w16du:dateUtc="2026-03-19T19:20:00Z"/>
            </w:rPr>
          </w:rPrChange>
        </w:rPr>
      </w:pPr>
      <w:del w:id="1820" w:author="Perez, Karina" w:date="2026-03-19T15:20:00Z" w16du:dateUtc="2026-03-19T19:20:00Z">
        <w:r w:rsidRPr="0013749E" w:rsidDel="00477C78">
          <w:rPr>
            <w:rFonts w:ascii="Calibri" w:hAnsi="Calibri" w:cs="Calibri"/>
            <w:w w:val="105"/>
            <w:sz w:val="24"/>
            <w:szCs w:val="24"/>
            <w:rPrChange w:id="1821" w:author="Perez, Karina" w:date="2026-03-11T15:20:00Z" w16du:dateUtc="2026-03-11T19:20:00Z">
              <w:rPr>
                <w:w w:val="105"/>
              </w:rPr>
            </w:rPrChange>
          </w:rPr>
          <w:delText>Only</w:delText>
        </w:r>
        <w:r w:rsidRPr="0013749E" w:rsidDel="00477C78">
          <w:rPr>
            <w:rFonts w:ascii="Calibri" w:hAnsi="Calibri" w:cs="Calibri"/>
            <w:spacing w:val="-3"/>
            <w:w w:val="105"/>
            <w:sz w:val="24"/>
            <w:szCs w:val="24"/>
            <w:rPrChange w:id="1822" w:author="Perez, Karina" w:date="2026-03-11T15:20:00Z" w16du:dateUtc="2026-03-11T19:20:00Z">
              <w:rPr>
                <w:spacing w:val="-3"/>
                <w:w w:val="105"/>
              </w:rPr>
            </w:rPrChange>
          </w:rPr>
          <w:delText xml:space="preserve"> </w:delText>
        </w:r>
        <w:r w:rsidRPr="0013749E" w:rsidDel="00477C78">
          <w:rPr>
            <w:rFonts w:ascii="Calibri" w:hAnsi="Calibri" w:cs="Calibri"/>
            <w:w w:val="105"/>
            <w:sz w:val="24"/>
            <w:szCs w:val="24"/>
            <w:rPrChange w:id="1823" w:author="Perez, Karina" w:date="2026-03-11T15:20:00Z" w16du:dateUtc="2026-03-11T19:20:00Z">
              <w:rPr>
                <w:w w:val="105"/>
              </w:rPr>
            </w:rPrChange>
          </w:rPr>
          <w:delText>-</w:delText>
        </w:r>
        <w:r w:rsidRPr="0013749E" w:rsidDel="00477C78">
          <w:rPr>
            <w:rFonts w:ascii="Calibri" w:hAnsi="Calibri" w:cs="Calibri"/>
            <w:spacing w:val="-3"/>
            <w:w w:val="105"/>
            <w:sz w:val="24"/>
            <w:szCs w:val="24"/>
            <w:rPrChange w:id="1824" w:author="Perez, Karina" w:date="2026-03-11T15:20:00Z" w16du:dateUtc="2026-03-11T19:20:00Z">
              <w:rPr>
                <w:spacing w:val="-3"/>
                <w:w w:val="105"/>
              </w:rPr>
            </w:rPrChange>
          </w:rPr>
          <w:delText xml:space="preserve"> </w:delText>
        </w:r>
        <w:r w:rsidRPr="0013749E" w:rsidDel="00477C78">
          <w:rPr>
            <w:rFonts w:ascii="Calibri" w:hAnsi="Calibri" w:cs="Calibri"/>
            <w:w w:val="105"/>
            <w:sz w:val="24"/>
            <w:szCs w:val="24"/>
            <w:rPrChange w:id="1825" w:author="Perez, Karina" w:date="2026-03-11T15:20:00Z" w16du:dateUtc="2026-03-11T19:20:00Z">
              <w:rPr>
                <w:w w:val="105"/>
              </w:rPr>
            </w:rPrChange>
          </w:rPr>
          <w:delText>13</w:delText>
        </w:r>
        <w:r w:rsidRPr="0013749E" w:rsidDel="00477C78">
          <w:rPr>
            <w:rFonts w:ascii="Calibri" w:hAnsi="Calibri" w:cs="Calibri"/>
            <w:spacing w:val="-1"/>
            <w:w w:val="105"/>
            <w:sz w:val="24"/>
            <w:szCs w:val="24"/>
            <w:rPrChange w:id="1826" w:author="Perez, Karina" w:date="2026-03-11T15:20:00Z" w16du:dateUtc="2026-03-11T19:20:00Z">
              <w:rPr>
                <w:spacing w:val="-1"/>
                <w:w w:val="105"/>
              </w:rPr>
            </w:rPrChange>
          </w:rPr>
          <w:delText xml:space="preserve"> </w:delText>
        </w:r>
        <w:r w:rsidRPr="0013749E" w:rsidDel="00477C78">
          <w:rPr>
            <w:rFonts w:ascii="Calibri" w:hAnsi="Calibri" w:cs="Calibri"/>
            <w:spacing w:val="-4"/>
            <w:w w:val="105"/>
            <w:sz w:val="24"/>
            <w:szCs w:val="24"/>
            <w:rPrChange w:id="1827" w:author="Perez, Karina" w:date="2026-03-11T15:20:00Z" w16du:dateUtc="2026-03-11T19:20:00Z">
              <w:rPr>
                <w:spacing w:val="-4"/>
                <w:w w:val="105"/>
              </w:rPr>
            </w:rPrChange>
          </w:rPr>
          <w:delText>units</w:delText>
        </w:r>
      </w:del>
    </w:p>
    <w:p w14:paraId="168BA355" w14:textId="77777777" w:rsidR="00663564" w:rsidRPr="0013749E" w:rsidRDefault="00663564">
      <w:pPr>
        <w:pStyle w:val="BodyText"/>
        <w:spacing w:before="9"/>
        <w:rPr>
          <w:rFonts w:ascii="Calibri" w:hAnsi="Calibri" w:cs="Calibri"/>
          <w:sz w:val="24"/>
          <w:szCs w:val="24"/>
          <w:rPrChange w:id="1828" w:author="Perez, Karina" w:date="2026-03-11T15:20:00Z" w16du:dateUtc="2026-03-11T19:20:00Z">
            <w:rPr/>
          </w:rPrChange>
        </w:rPr>
      </w:pPr>
    </w:p>
    <w:p w14:paraId="06059F57" w14:textId="77777777" w:rsidR="00663564" w:rsidRPr="0013749E" w:rsidRDefault="0038017B">
      <w:pPr>
        <w:pStyle w:val="BodyText"/>
        <w:spacing w:line="268" w:lineRule="auto"/>
        <w:ind w:left="44" w:right="229" w:firstLine="692"/>
        <w:rPr>
          <w:rFonts w:ascii="Calibri" w:hAnsi="Calibri" w:cs="Calibri"/>
          <w:sz w:val="24"/>
          <w:szCs w:val="24"/>
          <w:rPrChange w:id="1829" w:author="Perez, Karina" w:date="2026-03-11T15:20:00Z" w16du:dateUtc="2026-03-11T19:20:00Z">
            <w:rPr/>
          </w:rPrChange>
        </w:rPr>
      </w:pPr>
      <w:r w:rsidRPr="0013749E">
        <w:rPr>
          <w:rFonts w:ascii="Calibri" w:hAnsi="Calibri" w:cs="Calibri"/>
          <w:w w:val="105"/>
          <w:sz w:val="24"/>
          <w:szCs w:val="24"/>
          <w:rPrChange w:id="1830" w:author="Perez, Karina" w:date="2026-03-11T15:20:00Z" w16du:dateUtc="2026-03-11T19:20:00Z">
            <w:rPr>
              <w:w w:val="105"/>
            </w:rPr>
          </w:rPrChange>
        </w:rPr>
        <w:t>All</w:t>
      </w:r>
      <w:r w:rsidRPr="0013749E">
        <w:rPr>
          <w:rFonts w:ascii="Calibri" w:hAnsi="Calibri" w:cs="Calibri"/>
          <w:spacing w:val="-10"/>
          <w:w w:val="105"/>
          <w:sz w:val="24"/>
          <w:szCs w:val="24"/>
          <w:rPrChange w:id="1831" w:author="Perez, Karina" w:date="2026-03-11T15:20:00Z" w16du:dateUtc="2026-03-11T19:20:00Z">
            <w:rPr>
              <w:spacing w:val="-10"/>
              <w:w w:val="105"/>
            </w:rPr>
          </w:rPrChange>
        </w:rPr>
        <w:t xml:space="preserve"> </w:t>
      </w:r>
      <w:r w:rsidRPr="0013749E">
        <w:rPr>
          <w:rFonts w:ascii="Calibri" w:hAnsi="Calibri" w:cs="Calibri"/>
          <w:w w:val="105"/>
          <w:sz w:val="24"/>
          <w:szCs w:val="24"/>
          <w:rPrChange w:id="1832" w:author="Perez, Karina" w:date="2026-03-11T15:20:00Z" w16du:dateUtc="2026-03-11T19:20:00Z">
            <w:rPr>
              <w:w w:val="105"/>
            </w:rPr>
          </w:rPrChange>
        </w:rPr>
        <w:t>other</w:t>
      </w:r>
      <w:r w:rsidRPr="0013749E">
        <w:rPr>
          <w:rFonts w:ascii="Calibri" w:hAnsi="Calibri" w:cs="Calibri"/>
          <w:spacing w:val="-2"/>
          <w:w w:val="105"/>
          <w:sz w:val="24"/>
          <w:szCs w:val="24"/>
          <w:rPrChange w:id="1833" w:author="Perez, Karina" w:date="2026-03-11T15:20:00Z" w16du:dateUtc="2026-03-11T19:20:00Z">
            <w:rPr>
              <w:spacing w:val="-2"/>
              <w:w w:val="105"/>
            </w:rPr>
          </w:rPrChange>
        </w:rPr>
        <w:t xml:space="preserve"> </w:t>
      </w:r>
      <w:r w:rsidRPr="0013749E">
        <w:rPr>
          <w:rFonts w:ascii="Calibri" w:hAnsi="Calibri" w:cs="Calibri"/>
          <w:w w:val="105"/>
          <w:sz w:val="24"/>
          <w:szCs w:val="24"/>
          <w:rPrChange w:id="1834" w:author="Perez, Karina" w:date="2026-03-11T15:20:00Z" w16du:dateUtc="2026-03-11T19:20:00Z">
            <w:rPr>
              <w:w w:val="105"/>
            </w:rPr>
          </w:rPrChange>
        </w:rPr>
        <w:t>commercial or</w:t>
      </w:r>
      <w:r w:rsidRPr="0013749E">
        <w:rPr>
          <w:rFonts w:ascii="Calibri" w:hAnsi="Calibri" w:cs="Calibri"/>
          <w:spacing w:val="-7"/>
          <w:w w:val="105"/>
          <w:sz w:val="24"/>
          <w:szCs w:val="24"/>
          <w:rPrChange w:id="1835" w:author="Perez, Karina" w:date="2026-03-11T15:20:00Z" w16du:dateUtc="2026-03-11T19:20:00Z">
            <w:rPr>
              <w:spacing w:val="-7"/>
              <w:w w:val="105"/>
            </w:rPr>
          </w:rPrChange>
        </w:rPr>
        <w:t xml:space="preserve"> </w:t>
      </w:r>
      <w:r w:rsidRPr="0013749E">
        <w:rPr>
          <w:rFonts w:ascii="Calibri" w:hAnsi="Calibri" w:cs="Calibri"/>
          <w:w w:val="105"/>
          <w:sz w:val="24"/>
          <w:szCs w:val="24"/>
          <w:rPrChange w:id="1836" w:author="Perez, Karina" w:date="2026-03-11T15:20:00Z" w16du:dateUtc="2026-03-11T19:20:00Z">
            <w:rPr>
              <w:w w:val="105"/>
            </w:rPr>
          </w:rPrChange>
        </w:rPr>
        <w:t>residential users</w:t>
      </w:r>
      <w:r w:rsidRPr="0013749E">
        <w:rPr>
          <w:rFonts w:ascii="Calibri" w:hAnsi="Calibri" w:cs="Calibri"/>
          <w:spacing w:val="-6"/>
          <w:w w:val="105"/>
          <w:sz w:val="24"/>
          <w:szCs w:val="24"/>
          <w:rPrChange w:id="1837" w:author="Perez, Karina" w:date="2026-03-11T15:20:00Z" w16du:dateUtc="2026-03-11T19:20:00Z">
            <w:rPr>
              <w:spacing w:val="-6"/>
              <w:w w:val="105"/>
            </w:rPr>
          </w:rPrChange>
        </w:rPr>
        <w:t xml:space="preserve"> </w:t>
      </w:r>
      <w:r w:rsidRPr="0013749E">
        <w:rPr>
          <w:rFonts w:ascii="Calibri" w:hAnsi="Calibri" w:cs="Calibri"/>
          <w:w w:val="105"/>
          <w:sz w:val="24"/>
          <w:szCs w:val="24"/>
          <w:rPrChange w:id="1838" w:author="Perez, Karina" w:date="2026-03-11T15:20:00Z" w16du:dateUtc="2026-03-11T19:20:00Z">
            <w:rPr>
              <w:w w:val="105"/>
            </w:rPr>
          </w:rPrChange>
        </w:rPr>
        <w:t>not</w:t>
      </w:r>
      <w:r w:rsidRPr="0013749E">
        <w:rPr>
          <w:rFonts w:ascii="Calibri" w:hAnsi="Calibri" w:cs="Calibri"/>
          <w:spacing w:val="-14"/>
          <w:w w:val="105"/>
          <w:sz w:val="24"/>
          <w:szCs w:val="24"/>
          <w:rPrChange w:id="1839" w:author="Perez, Karina" w:date="2026-03-11T15:20:00Z" w16du:dateUtc="2026-03-11T19:20:00Z">
            <w:rPr>
              <w:spacing w:val="-14"/>
              <w:w w:val="105"/>
            </w:rPr>
          </w:rPrChange>
        </w:rPr>
        <w:t xml:space="preserve"> </w:t>
      </w:r>
      <w:r w:rsidRPr="0013749E">
        <w:rPr>
          <w:rFonts w:ascii="Calibri" w:hAnsi="Calibri" w:cs="Calibri"/>
          <w:w w:val="105"/>
          <w:sz w:val="24"/>
          <w:szCs w:val="24"/>
          <w:rPrChange w:id="1840" w:author="Perez, Karina" w:date="2026-03-11T15:20:00Z" w16du:dateUtc="2026-03-11T19:20:00Z">
            <w:rPr>
              <w:w w:val="105"/>
            </w:rPr>
          </w:rPrChange>
        </w:rPr>
        <w:t>presently served from</w:t>
      </w:r>
      <w:r w:rsidRPr="0013749E">
        <w:rPr>
          <w:rFonts w:ascii="Calibri" w:hAnsi="Calibri" w:cs="Calibri"/>
          <w:spacing w:val="-4"/>
          <w:w w:val="105"/>
          <w:sz w:val="24"/>
          <w:szCs w:val="24"/>
          <w:rPrChange w:id="1841" w:author="Perez, Karina" w:date="2026-03-11T15:20:00Z" w16du:dateUtc="2026-03-11T19:20:00Z">
            <w:rPr>
              <w:spacing w:val="-4"/>
              <w:w w:val="105"/>
            </w:rPr>
          </w:rPrChange>
        </w:rPr>
        <w:t xml:space="preserve"> </w:t>
      </w:r>
      <w:r w:rsidRPr="0013749E">
        <w:rPr>
          <w:rFonts w:ascii="Calibri" w:hAnsi="Calibri" w:cs="Calibri"/>
          <w:w w:val="105"/>
          <w:sz w:val="24"/>
          <w:szCs w:val="24"/>
          <w:rPrChange w:id="1842" w:author="Perez, Karina" w:date="2026-03-11T15:20:00Z" w16du:dateUtc="2026-03-11T19:20:00Z">
            <w:rPr>
              <w:w w:val="105"/>
            </w:rPr>
          </w:rPrChange>
        </w:rPr>
        <w:t>an</w:t>
      </w:r>
      <w:r w:rsidRPr="0013749E">
        <w:rPr>
          <w:rFonts w:ascii="Calibri" w:hAnsi="Calibri" w:cs="Calibri"/>
          <w:spacing w:val="-4"/>
          <w:w w:val="105"/>
          <w:sz w:val="24"/>
          <w:szCs w:val="24"/>
          <w:rPrChange w:id="1843" w:author="Perez, Karina" w:date="2026-03-11T15:20:00Z" w16du:dateUtc="2026-03-11T19:20:00Z">
            <w:rPr>
              <w:spacing w:val="-4"/>
              <w:w w:val="105"/>
            </w:rPr>
          </w:rPrChange>
        </w:rPr>
        <w:t xml:space="preserve"> </w:t>
      </w:r>
      <w:r w:rsidRPr="0013749E">
        <w:rPr>
          <w:rFonts w:ascii="Calibri" w:hAnsi="Calibri" w:cs="Calibri"/>
          <w:w w:val="105"/>
          <w:sz w:val="24"/>
          <w:szCs w:val="24"/>
          <w:rPrChange w:id="1844" w:author="Perez, Karina" w:date="2026-03-11T15:20:00Z" w16du:dateUtc="2026-03-11T19:20:00Z">
            <w:rPr>
              <w:w w:val="105"/>
            </w:rPr>
          </w:rPrChange>
        </w:rPr>
        <w:t>approved metered water unit shall be billed at</w:t>
      </w:r>
      <w:r w:rsidRPr="0013749E">
        <w:rPr>
          <w:rFonts w:ascii="Calibri" w:hAnsi="Calibri" w:cs="Calibri"/>
          <w:spacing w:val="-1"/>
          <w:w w:val="105"/>
          <w:sz w:val="24"/>
          <w:szCs w:val="24"/>
          <w:rPrChange w:id="1845" w:author="Perez, Karina" w:date="2026-03-11T15:20:00Z" w16du:dateUtc="2026-03-11T19:20:00Z">
            <w:rPr>
              <w:spacing w:val="-1"/>
              <w:w w:val="105"/>
            </w:rPr>
          </w:rPrChange>
        </w:rPr>
        <w:t xml:space="preserve"> </w:t>
      </w:r>
      <w:r w:rsidRPr="0013749E">
        <w:rPr>
          <w:rFonts w:ascii="Calibri" w:hAnsi="Calibri" w:cs="Calibri"/>
          <w:w w:val="105"/>
          <w:sz w:val="24"/>
          <w:szCs w:val="24"/>
          <w:rPrChange w:id="1846" w:author="Perez, Karina" w:date="2026-03-11T15:20:00Z" w16du:dateUtc="2026-03-11T19:20:00Z">
            <w:rPr>
              <w:w w:val="105"/>
            </w:rPr>
          </w:rPrChange>
        </w:rPr>
        <w:t>the applicable rate based upon the following flow estimated-for each unit.</w:t>
      </w:r>
      <w:r w:rsidRPr="0013749E">
        <w:rPr>
          <w:rFonts w:ascii="Calibri" w:hAnsi="Calibri" w:cs="Calibri"/>
          <w:spacing w:val="40"/>
          <w:w w:val="105"/>
          <w:sz w:val="24"/>
          <w:szCs w:val="24"/>
          <w:rPrChange w:id="1847" w:author="Perez, Karina" w:date="2026-03-11T15:20:00Z" w16du:dateUtc="2026-03-11T19:20:00Z">
            <w:rPr>
              <w:spacing w:val="40"/>
              <w:w w:val="105"/>
            </w:rPr>
          </w:rPrChange>
        </w:rPr>
        <w:t xml:space="preserve"> </w:t>
      </w:r>
      <w:r w:rsidRPr="0013749E">
        <w:rPr>
          <w:rFonts w:ascii="Calibri" w:hAnsi="Calibri" w:cs="Calibri"/>
          <w:w w:val="105"/>
          <w:sz w:val="24"/>
          <w:szCs w:val="24"/>
          <w:rPrChange w:id="1848" w:author="Perez, Karina" w:date="2026-03-11T15:20:00Z" w16du:dateUtc="2026-03-11T19:20:00Z">
            <w:rPr>
              <w:w w:val="105"/>
            </w:rPr>
          </w:rPrChange>
        </w:rPr>
        <w:t>The total flow for the commercial or residential user shall be the following estimated flow</w:t>
      </w:r>
      <w:r w:rsidRPr="0013749E">
        <w:rPr>
          <w:rFonts w:ascii="Calibri" w:hAnsi="Calibri" w:cs="Calibri"/>
          <w:spacing w:val="-4"/>
          <w:w w:val="105"/>
          <w:sz w:val="24"/>
          <w:szCs w:val="24"/>
          <w:rPrChange w:id="1849" w:author="Perez, Karina" w:date="2026-03-11T15:20:00Z" w16du:dateUtc="2026-03-11T19:20:00Z">
            <w:rPr>
              <w:spacing w:val="-4"/>
              <w:w w:val="105"/>
            </w:rPr>
          </w:rPrChange>
        </w:rPr>
        <w:t xml:space="preserve"> </w:t>
      </w:r>
      <w:r w:rsidRPr="0013749E">
        <w:rPr>
          <w:rFonts w:ascii="Calibri" w:hAnsi="Calibri" w:cs="Calibri"/>
          <w:w w:val="105"/>
          <w:sz w:val="24"/>
          <w:szCs w:val="24"/>
          <w:rPrChange w:id="1850" w:author="Perez, Karina" w:date="2026-03-11T15:20:00Z" w16du:dateUtc="2026-03-11T19:20:00Z">
            <w:rPr>
              <w:w w:val="105"/>
            </w:rPr>
          </w:rPrChange>
        </w:rPr>
        <w:t>for each unit</w:t>
      </w:r>
      <w:r w:rsidRPr="0013749E">
        <w:rPr>
          <w:rFonts w:ascii="Calibri" w:hAnsi="Calibri" w:cs="Calibri"/>
          <w:spacing w:val="-5"/>
          <w:w w:val="105"/>
          <w:sz w:val="24"/>
          <w:szCs w:val="24"/>
          <w:rPrChange w:id="1851" w:author="Perez, Karina" w:date="2026-03-11T15:20:00Z" w16du:dateUtc="2026-03-11T19:20:00Z">
            <w:rPr>
              <w:spacing w:val="-5"/>
              <w:w w:val="105"/>
            </w:rPr>
          </w:rPrChange>
        </w:rPr>
        <w:t xml:space="preserve"> </w:t>
      </w:r>
      <w:r w:rsidRPr="0013749E">
        <w:rPr>
          <w:rFonts w:ascii="Calibri" w:hAnsi="Calibri" w:cs="Calibri"/>
          <w:w w:val="105"/>
          <w:sz w:val="24"/>
          <w:szCs w:val="24"/>
          <w:rPrChange w:id="1852" w:author="Perez, Karina" w:date="2026-03-11T15:20:00Z" w16du:dateUtc="2026-03-11T19:20:00Z">
            <w:rPr>
              <w:w w:val="105"/>
            </w:rPr>
          </w:rPrChange>
        </w:rPr>
        <w:t>times the total number of units of such user:</w:t>
      </w:r>
    </w:p>
    <w:p w14:paraId="20BE8D92" w14:textId="77777777" w:rsidR="00663564" w:rsidRPr="0013749E" w:rsidRDefault="00663564">
      <w:pPr>
        <w:pStyle w:val="BodyText"/>
        <w:spacing w:before="10"/>
        <w:rPr>
          <w:rFonts w:ascii="Calibri" w:hAnsi="Calibri" w:cs="Calibri"/>
          <w:sz w:val="24"/>
          <w:szCs w:val="24"/>
          <w:rPrChange w:id="1853" w:author="Perez, Karina" w:date="2026-03-11T15:20:00Z" w16du:dateUtc="2026-03-11T19:20:00Z">
            <w:rPr>
              <w:sz w:val="10"/>
            </w:rPr>
          </w:rPrChange>
        </w:rPr>
      </w:pPr>
    </w:p>
    <w:p w14:paraId="4949E006" w14:textId="77777777" w:rsidR="00663564" w:rsidRPr="0013749E" w:rsidRDefault="00663564">
      <w:pPr>
        <w:pStyle w:val="BodyText"/>
        <w:rPr>
          <w:rFonts w:ascii="Calibri" w:hAnsi="Calibri" w:cs="Calibri"/>
          <w:sz w:val="24"/>
          <w:szCs w:val="24"/>
          <w:rPrChange w:id="1854" w:author="Perez, Karina" w:date="2026-03-11T15:20:00Z" w16du:dateUtc="2026-03-11T19:20:00Z">
            <w:rPr>
              <w:sz w:val="10"/>
            </w:rPr>
          </w:rPrChange>
        </w:rPr>
        <w:sectPr w:rsidR="00663564" w:rsidRPr="0013749E">
          <w:type w:val="continuous"/>
          <w:pgSz w:w="12220" w:h="15770"/>
          <w:pgMar w:top="1660" w:right="1417" w:bottom="840" w:left="1700" w:header="0" w:footer="644" w:gutter="0"/>
          <w:cols w:space="720"/>
        </w:sectPr>
      </w:pPr>
    </w:p>
    <w:p w14:paraId="322412AF" w14:textId="77777777" w:rsidR="00663564" w:rsidRPr="0013749E" w:rsidRDefault="0038017B">
      <w:pPr>
        <w:pStyle w:val="BodyText"/>
        <w:spacing w:before="93" w:line="487" w:lineRule="auto"/>
        <w:ind w:left="731" w:right="38" w:hanging="1"/>
        <w:rPr>
          <w:rFonts w:ascii="Calibri" w:hAnsi="Calibri" w:cs="Calibri"/>
          <w:sz w:val="24"/>
          <w:szCs w:val="24"/>
          <w:rPrChange w:id="1855" w:author="Perez, Karina" w:date="2026-03-11T15:20:00Z" w16du:dateUtc="2026-03-11T19:20:00Z">
            <w:rPr/>
          </w:rPrChange>
        </w:rPr>
      </w:pPr>
      <w:r w:rsidRPr="0013749E">
        <w:rPr>
          <w:rFonts w:ascii="Calibri" w:hAnsi="Calibri" w:cs="Calibri"/>
          <w:w w:val="105"/>
          <w:sz w:val="24"/>
          <w:szCs w:val="24"/>
          <w:rPrChange w:id="1856" w:author="Perez, Karina" w:date="2026-03-11T15:20:00Z" w16du:dateUtc="2026-03-11T19:20:00Z">
            <w:rPr>
              <w:w w:val="105"/>
            </w:rPr>
          </w:rPrChange>
        </w:rPr>
        <w:t>Multi-family</w:t>
      </w:r>
      <w:r w:rsidRPr="0013749E">
        <w:rPr>
          <w:rFonts w:ascii="Calibri" w:hAnsi="Calibri" w:cs="Calibri"/>
          <w:spacing w:val="-17"/>
          <w:w w:val="105"/>
          <w:sz w:val="24"/>
          <w:szCs w:val="24"/>
          <w:rPrChange w:id="1857" w:author="Perez, Karina" w:date="2026-03-11T15:20:00Z" w16du:dateUtc="2026-03-11T19:20:00Z">
            <w:rPr>
              <w:spacing w:val="-17"/>
              <w:w w:val="105"/>
            </w:rPr>
          </w:rPrChange>
        </w:rPr>
        <w:t xml:space="preserve"> </w:t>
      </w:r>
      <w:r w:rsidRPr="0013749E">
        <w:rPr>
          <w:rFonts w:ascii="Calibri" w:hAnsi="Calibri" w:cs="Calibri"/>
          <w:w w:val="105"/>
          <w:sz w:val="24"/>
          <w:szCs w:val="24"/>
          <w:rPrChange w:id="1858" w:author="Perez, Karina" w:date="2026-03-11T15:20:00Z" w16du:dateUtc="2026-03-11T19:20:00Z">
            <w:rPr>
              <w:w w:val="105"/>
            </w:rPr>
          </w:rPrChange>
        </w:rPr>
        <w:t xml:space="preserve">Units Trailer Parks Motel </w:t>
      </w:r>
      <w:del w:id="1859" w:author="Perez, Karina" w:date="2026-03-19T15:21:00Z" w16du:dateUtc="2026-03-19T19:21:00Z">
        <w:r w:rsidRPr="0013749E" w:rsidDel="002776A1">
          <w:rPr>
            <w:rFonts w:ascii="Calibri" w:hAnsi="Calibri" w:cs="Calibri"/>
            <w:w w:val="105"/>
            <w:sz w:val="24"/>
            <w:szCs w:val="24"/>
            <w:rPrChange w:id="1860" w:author="Perez, Karina" w:date="2026-03-11T15:20:00Z" w16du:dateUtc="2026-03-11T19:20:00Z">
              <w:rPr>
                <w:w w:val="105"/>
              </w:rPr>
            </w:rPrChange>
          </w:rPr>
          <w:delText>Units</w:delText>
        </w:r>
      </w:del>
    </w:p>
    <w:p w14:paraId="2CED8882" w14:textId="3A99186F" w:rsidR="00663564" w:rsidRPr="0013749E" w:rsidRDefault="0038017B">
      <w:pPr>
        <w:pStyle w:val="BodyText"/>
        <w:spacing w:before="93" w:line="489" w:lineRule="auto"/>
        <w:ind w:left="734" w:right="2681" w:hanging="5"/>
        <w:jc w:val="both"/>
        <w:rPr>
          <w:rFonts w:ascii="Calibri" w:hAnsi="Calibri" w:cs="Calibri"/>
          <w:sz w:val="24"/>
          <w:szCs w:val="24"/>
          <w:rPrChange w:id="1861" w:author="Perez, Karina" w:date="2026-03-11T15:20:00Z" w16du:dateUtc="2026-03-11T19:20:00Z">
            <w:rPr/>
          </w:rPrChange>
        </w:rPr>
      </w:pPr>
      <w:r w:rsidRPr="0013749E">
        <w:rPr>
          <w:rFonts w:ascii="Calibri" w:hAnsi="Calibri" w:cs="Calibri"/>
          <w:sz w:val="24"/>
          <w:szCs w:val="24"/>
          <w:rPrChange w:id="1862" w:author="Perez, Karina" w:date="2026-03-11T15:20:00Z" w16du:dateUtc="2026-03-11T19:20:00Z">
            <w:rPr/>
          </w:rPrChange>
        </w:rPr>
        <w:br w:type="column"/>
      </w:r>
      <w:r w:rsidRPr="0013749E">
        <w:rPr>
          <w:rFonts w:ascii="Calibri" w:hAnsi="Calibri" w:cs="Calibri"/>
          <w:w w:val="105"/>
          <w:sz w:val="24"/>
          <w:szCs w:val="24"/>
          <w:rPrChange w:id="1863" w:author="Perez, Karina" w:date="2026-03-11T15:20:00Z" w16du:dateUtc="2026-03-11T19:20:00Z">
            <w:rPr>
              <w:w w:val="105"/>
            </w:rPr>
          </w:rPrChange>
        </w:rPr>
        <w:t>4,000</w:t>
      </w:r>
      <w:r w:rsidRPr="0013749E">
        <w:rPr>
          <w:rFonts w:ascii="Calibri" w:hAnsi="Calibri" w:cs="Calibri"/>
          <w:spacing w:val="-8"/>
          <w:w w:val="105"/>
          <w:sz w:val="24"/>
          <w:szCs w:val="24"/>
          <w:rPrChange w:id="1864" w:author="Perez, Karina" w:date="2026-03-11T15:20:00Z" w16du:dateUtc="2026-03-11T19:20:00Z">
            <w:rPr>
              <w:spacing w:val="-8"/>
              <w:w w:val="105"/>
            </w:rPr>
          </w:rPrChange>
        </w:rPr>
        <w:t xml:space="preserve"> </w:t>
      </w:r>
      <w:r w:rsidRPr="0013749E">
        <w:rPr>
          <w:rFonts w:ascii="Calibri" w:hAnsi="Calibri" w:cs="Calibri"/>
          <w:w w:val="105"/>
          <w:sz w:val="24"/>
          <w:szCs w:val="24"/>
          <w:rPrChange w:id="1865" w:author="Perez, Karina" w:date="2026-03-11T15:20:00Z" w16du:dateUtc="2026-03-11T19:20:00Z">
            <w:rPr>
              <w:w w:val="105"/>
            </w:rPr>
          </w:rPrChange>
        </w:rPr>
        <w:t>gallons</w:t>
      </w:r>
      <w:r w:rsidRPr="0013749E">
        <w:rPr>
          <w:rFonts w:ascii="Calibri" w:hAnsi="Calibri" w:cs="Calibri"/>
          <w:spacing w:val="-7"/>
          <w:w w:val="105"/>
          <w:sz w:val="24"/>
          <w:szCs w:val="24"/>
          <w:rPrChange w:id="1866" w:author="Perez, Karina" w:date="2026-03-11T15:20:00Z" w16du:dateUtc="2026-03-11T19:20:00Z">
            <w:rPr>
              <w:spacing w:val="-7"/>
              <w:w w:val="105"/>
            </w:rPr>
          </w:rPrChange>
        </w:rPr>
        <w:t xml:space="preserve"> </w:t>
      </w:r>
      <w:del w:id="1867" w:author="Perez, Karina" w:date="2026-03-19T15:21:00Z" w16du:dateUtc="2026-03-19T19:21:00Z">
        <w:r w:rsidRPr="0013749E" w:rsidDel="002776A1">
          <w:rPr>
            <w:rFonts w:ascii="Calibri" w:hAnsi="Calibri" w:cs="Calibri"/>
            <w:w w:val="105"/>
            <w:sz w:val="24"/>
            <w:szCs w:val="24"/>
            <w:rPrChange w:id="1868" w:author="Perez, Karina" w:date="2026-03-11T15:20:00Z" w16du:dateUtc="2026-03-11T19:20:00Z">
              <w:rPr>
                <w:w w:val="105"/>
              </w:rPr>
            </w:rPrChange>
          </w:rPr>
          <w:delText>per</w:delText>
        </w:r>
        <w:r w:rsidRPr="0013749E" w:rsidDel="002776A1">
          <w:rPr>
            <w:rFonts w:ascii="Calibri" w:hAnsi="Calibri" w:cs="Calibri"/>
            <w:spacing w:val="-10"/>
            <w:w w:val="105"/>
            <w:sz w:val="24"/>
            <w:szCs w:val="24"/>
            <w:rPrChange w:id="1869" w:author="Perez, Karina" w:date="2026-03-11T15:20:00Z" w16du:dateUtc="2026-03-11T19:20:00Z">
              <w:rPr>
                <w:spacing w:val="-10"/>
                <w:w w:val="105"/>
              </w:rPr>
            </w:rPrChange>
          </w:rPr>
          <w:delText xml:space="preserve"> </w:delText>
        </w:r>
        <w:r w:rsidRPr="0013749E" w:rsidDel="002776A1">
          <w:rPr>
            <w:rFonts w:ascii="Calibri" w:hAnsi="Calibri" w:cs="Calibri"/>
            <w:w w:val="105"/>
            <w:sz w:val="24"/>
            <w:szCs w:val="24"/>
            <w:rPrChange w:id="1870" w:author="Perez, Karina" w:date="2026-03-11T15:20:00Z" w16du:dateUtc="2026-03-11T19:20:00Z">
              <w:rPr>
                <w:w w:val="105"/>
              </w:rPr>
            </w:rPrChange>
          </w:rPr>
          <w:delText xml:space="preserve">unit </w:delText>
        </w:r>
      </w:del>
      <w:r w:rsidRPr="0013749E">
        <w:rPr>
          <w:rFonts w:ascii="Calibri" w:hAnsi="Calibri" w:cs="Calibri"/>
          <w:w w:val="105"/>
          <w:sz w:val="24"/>
          <w:szCs w:val="24"/>
          <w:rPrChange w:id="1871" w:author="Perez, Karina" w:date="2026-03-11T15:20:00Z" w16du:dateUtc="2026-03-11T19:20:00Z">
            <w:rPr>
              <w:w w:val="105"/>
            </w:rPr>
          </w:rPrChange>
        </w:rPr>
        <w:t>5,000</w:t>
      </w:r>
      <w:r w:rsidRPr="0013749E">
        <w:rPr>
          <w:rFonts w:ascii="Calibri" w:hAnsi="Calibri" w:cs="Calibri"/>
          <w:spacing w:val="-9"/>
          <w:w w:val="105"/>
          <w:sz w:val="24"/>
          <w:szCs w:val="24"/>
          <w:rPrChange w:id="1872" w:author="Perez, Karina" w:date="2026-03-11T15:20:00Z" w16du:dateUtc="2026-03-11T19:20:00Z">
            <w:rPr>
              <w:spacing w:val="-9"/>
              <w:w w:val="105"/>
            </w:rPr>
          </w:rPrChange>
        </w:rPr>
        <w:t xml:space="preserve"> </w:t>
      </w:r>
      <w:r w:rsidRPr="0013749E">
        <w:rPr>
          <w:rFonts w:ascii="Calibri" w:hAnsi="Calibri" w:cs="Calibri"/>
          <w:w w:val="105"/>
          <w:sz w:val="24"/>
          <w:szCs w:val="24"/>
          <w:rPrChange w:id="1873" w:author="Perez, Karina" w:date="2026-03-11T15:20:00Z" w16du:dateUtc="2026-03-11T19:20:00Z">
            <w:rPr>
              <w:w w:val="105"/>
            </w:rPr>
          </w:rPrChange>
        </w:rPr>
        <w:t>gallons</w:t>
      </w:r>
      <w:del w:id="1874" w:author="Perez, Karina" w:date="2026-03-19T15:21:00Z" w16du:dateUtc="2026-03-19T19:21:00Z">
        <w:r w:rsidRPr="0013749E" w:rsidDel="002776A1">
          <w:rPr>
            <w:rFonts w:ascii="Calibri" w:hAnsi="Calibri" w:cs="Calibri"/>
            <w:spacing w:val="-10"/>
            <w:w w:val="105"/>
            <w:sz w:val="24"/>
            <w:szCs w:val="24"/>
            <w:rPrChange w:id="1875" w:author="Perez, Karina" w:date="2026-03-11T15:20:00Z" w16du:dateUtc="2026-03-11T19:20:00Z">
              <w:rPr>
                <w:spacing w:val="-10"/>
                <w:w w:val="105"/>
              </w:rPr>
            </w:rPrChange>
          </w:rPr>
          <w:delText xml:space="preserve"> </w:delText>
        </w:r>
        <w:r w:rsidRPr="0013749E" w:rsidDel="002776A1">
          <w:rPr>
            <w:rFonts w:ascii="Calibri" w:hAnsi="Calibri" w:cs="Calibri"/>
            <w:w w:val="105"/>
            <w:sz w:val="24"/>
            <w:szCs w:val="24"/>
            <w:rPrChange w:id="1876" w:author="Perez, Karina" w:date="2026-03-11T15:20:00Z" w16du:dateUtc="2026-03-11T19:20:00Z">
              <w:rPr>
                <w:w w:val="105"/>
              </w:rPr>
            </w:rPrChange>
          </w:rPr>
          <w:delText>per</w:delText>
        </w:r>
        <w:r w:rsidRPr="0013749E" w:rsidDel="002776A1">
          <w:rPr>
            <w:rFonts w:ascii="Calibri" w:hAnsi="Calibri" w:cs="Calibri"/>
            <w:spacing w:val="-10"/>
            <w:w w:val="105"/>
            <w:sz w:val="24"/>
            <w:szCs w:val="24"/>
            <w:rPrChange w:id="1877" w:author="Perez, Karina" w:date="2026-03-11T15:20:00Z" w16du:dateUtc="2026-03-11T19:20:00Z">
              <w:rPr>
                <w:spacing w:val="-10"/>
                <w:w w:val="105"/>
              </w:rPr>
            </w:rPrChange>
          </w:rPr>
          <w:delText xml:space="preserve"> </w:delText>
        </w:r>
        <w:r w:rsidRPr="0013749E" w:rsidDel="002776A1">
          <w:rPr>
            <w:rFonts w:ascii="Calibri" w:hAnsi="Calibri" w:cs="Calibri"/>
            <w:w w:val="105"/>
            <w:sz w:val="24"/>
            <w:szCs w:val="24"/>
            <w:rPrChange w:id="1878" w:author="Perez, Karina" w:date="2026-03-11T15:20:00Z" w16du:dateUtc="2026-03-11T19:20:00Z">
              <w:rPr>
                <w:w w:val="105"/>
              </w:rPr>
            </w:rPrChange>
          </w:rPr>
          <w:delText>unit</w:delText>
        </w:r>
      </w:del>
      <w:r w:rsidRPr="0013749E">
        <w:rPr>
          <w:rFonts w:ascii="Calibri" w:hAnsi="Calibri" w:cs="Calibri"/>
          <w:w w:val="105"/>
          <w:sz w:val="24"/>
          <w:szCs w:val="24"/>
          <w:rPrChange w:id="1879" w:author="Perez, Karina" w:date="2026-03-11T15:20:00Z" w16du:dateUtc="2026-03-11T19:20:00Z">
            <w:rPr>
              <w:w w:val="105"/>
            </w:rPr>
          </w:rPrChange>
        </w:rPr>
        <w:t xml:space="preserve"> 2,500</w:t>
      </w:r>
      <w:r w:rsidRPr="0013749E">
        <w:rPr>
          <w:rFonts w:ascii="Calibri" w:hAnsi="Calibri" w:cs="Calibri"/>
          <w:spacing w:val="-2"/>
          <w:w w:val="105"/>
          <w:sz w:val="24"/>
          <w:szCs w:val="24"/>
          <w:rPrChange w:id="1880" w:author="Perez, Karina" w:date="2026-03-11T15:20:00Z" w16du:dateUtc="2026-03-11T19:20:00Z">
            <w:rPr>
              <w:spacing w:val="-2"/>
              <w:w w:val="105"/>
            </w:rPr>
          </w:rPrChange>
        </w:rPr>
        <w:t xml:space="preserve"> </w:t>
      </w:r>
      <w:r w:rsidRPr="0013749E">
        <w:rPr>
          <w:rFonts w:ascii="Calibri" w:hAnsi="Calibri" w:cs="Calibri"/>
          <w:w w:val="105"/>
          <w:sz w:val="24"/>
          <w:szCs w:val="24"/>
          <w:rPrChange w:id="1881" w:author="Perez, Karina" w:date="2026-03-11T15:20:00Z" w16du:dateUtc="2026-03-11T19:20:00Z">
            <w:rPr>
              <w:w w:val="105"/>
            </w:rPr>
          </w:rPrChange>
        </w:rPr>
        <w:t xml:space="preserve">gallons </w:t>
      </w:r>
      <w:del w:id="1882" w:author="Perez, Karina" w:date="2026-03-19T15:21:00Z" w16du:dateUtc="2026-03-19T19:21:00Z">
        <w:r w:rsidRPr="0013749E" w:rsidDel="002776A1">
          <w:rPr>
            <w:rFonts w:ascii="Calibri" w:hAnsi="Calibri" w:cs="Calibri"/>
            <w:w w:val="105"/>
            <w:sz w:val="24"/>
            <w:szCs w:val="24"/>
            <w:rPrChange w:id="1883" w:author="Perez, Karina" w:date="2026-03-11T15:20:00Z" w16du:dateUtc="2026-03-11T19:20:00Z">
              <w:rPr>
                <w:w w:val="105"/>
              </w:rPr>
            </w:rPrChange>
          </w:rPr>
          <w:delText xml:space="preserve">per </w:delText>
        </w:r>
        <w:r w:rsidRPr="0013749E" w:rsidDel="002776A1">
          <w:rPr>
            <w:rFonts w:ascii="Calibri" w:hAnsi="Calibri" w:cs="Calibri"/>
            <w:spacing w:val="-4"/>
            <w:w w:val="105"/>
            <w:sz w:val="24"/>
            <w:szCs w:val="24"/>
            <w:rPrChange w:id="1884" w:author="Perez, Karina" w:date="2026-03-11T15:20:00Z" w16du:dateUtc="2026-03-11T19:20:00Z">
              <w:rPr>
                <w:spacing w:val="-4"/>
                <w:w w:val="105"/>
              </w:rPr>
            </w:rPrChange>
          </w:rPr>
          <w:delText>unit</w:delText>
        </w:r>
      </w:del>
    </w:p>
    <w:p w14:paraId="2F9AC143" w14:textId="77777777" w:rsidR="00663564" w:rsidRPr="0013749E" w:rsidRDefault="00663564">
      <w:pPr>
        <w:pStyle w:val="BodyText"/>
        <w:spacing w:line="489" w:lineRule="auto"/>
        <w:jc w:val="both"/>
        <w:rPr>
          <w:rFonts w:ascii="Calibri" w:hAnsi="Calibri" w:cs="Calibri"/>
          <w:sz w:val="24"/>
          <w:szCs w:val="24"/>
          <w:rPrChange w:id="1885" w:author="Perez, Karina" w:date="2026-03-11T15:20:00Z" w16du:dateUtc="2026-03-11T19:20:00Z">
            <w:rPr/>
          </w:rPrChange>
        </w:rPr>
        <w:sectPr w:rsidR="00663564" w:rsidRPr="0013749E">
          <w:type w:val="continuous"/>
          <w:pgSz w:w="12220" w:h="15770"/>
          <w:pgMar w:top="1660" w:right="1417" w:bottom="840" w:left="1700" w:header="0" w:footer="644" w:gutter="0"/>
          <w:cols w:num="2" w:space="720" w:equalWidth="0">
            <w:col w:w="2530" w:space="937"/>
            <w:col w:w="5636"/>
          </w:cols>
        </w:sectPr>
      </w:pPr>
    </w:p>
    <w:p w14:paraId="5EF4FF9B" w14:textId="6985D27C" w:rsidR="00663564" w:rsidRPr="0013749E" w:rsidRDefault="0038017B">
      <w:pPr>
        <w:pStyle w:val="BodyText"/>
        <w:tabs>
          <w:tab w:val="left" w:pos="4190"/>
        </w:tabs>
        <w:spacing w:before="82"/>
        <w:ind w:left="723"/>
        <w:rPr>
          <w:rFonts w:ascii="Calibri" w:hAnsi="Calibri" w:cs="Calibri"/>
          <w:sz w:val="24"/>
          <w:szCs w:val="24"/>
          <w:rPrChange w:id="1886" w:author="Perez, Karina" w:date="2026-03-11T15:20:00Z" w16du:dateUtc="2026-03-11T19:20:00Z">
            <w:rPr/>
          </w:rPrChange>
        </w:rPr>
      </w:pPr>
      <w:r w:rsidRPr="0013749E">
        <w:rPr>
          <w:rFonts w:ascii="Calibri" w:hAnsi="Calibri" w:cs="Calibri"/>
          <w:w w:val="105"/>
          <w:sz w:val="24"/>
          <w:szCs w:val="24"/>
          <w:rPrChange w:id="1887" w:author="Perez, Karina" w:date="2026-03-11T15:20:00Z" w16du:dateUtc="2026-03-11T19:20:00Z">
            <w:rPr>
              <w:w w:val="105"/>
            </w:rPr>
          </w:rPrChange>
        </w:rPr>
        <w:lastRenderedPageBreak/>
        <w:t>Motel</w:t>
      </w:r>
      <w:r w:rsidRPr="0013749E">
        <w:rPr>
          <w:rFonts w:ascii="Calibri" w:hAnsi="Calibri" w:cs="Calibri"/>
          <w:spacing w:val="-11"/>
          <w:w w:val="105"/>
          <w:sz w:val="24"/>
          <w:szCs w:val="24"/>
          <w:rPrChange w:id="1888" w:author="Perez, Karina" w:date="2026-03-11T15:20:00Z" w16du:dateUtc="2026-03-11T19:20:00Z">
            <w:rPr>
              <w:spacing w:val="-11"/>
              <w:w w:val="105"/>
            </w:rPr>
          </w:rPrChange>
        </w:rPr>
        <w:t xml:space="preserve"> </w:t>
      </w:r>
      <w:r w:rsidRPr="0013749E">
        <w:rPr>
          <w:rFonts w:ascii="Calibri" w:hAnsi="Calibri" w:cs="Calibri"/>
          <w:w w:val="105"/>
          <w:sz w:val="24"/>
          <w:szCs w:val="24"/>
          <w:rPrChange w:id="1889" w:author="Perez, Karina" w:date="2026-03-11T15:20:00Z" w16du:dateUtc="2026-03-11T19:20:00Z">
            <w:rPr>
              <w:w w:val="105"/>
            </w:rPr>
          </w:rPrChange>
        </w:rPr>
        <w:t>Apartment</w:t>
      </w:r>
      <w:r w:rsidRPr="0013749E">
        <w:rPr>
          <w:rFonts w:ascii="Calibri" w:hAnsi="Calibri" w:cs="Calibri"/>
          <w:spacing w:val="-7"/>
          <w:w w:val="105"/>
          <w:sz w:val="24"/>
          <w:szCs w:val="24"/>
          <w:rPrChange w:id="1890" w:author="Perez, Karina" w:date="2026-03-11T15:20:00Z" w16du:dateUtc="2026-03-11T19:20:00Z">
            <w:rPr>
              <w:spacing w:val="-7"/>
              <w:w w:val="105"/>
            </w:rPr>
          </w:rPrChange>
        </w:rPr>
        <w:t xml:space="preserve"> </w:t>
      </w:r>
      <w:r w:rsidRPr="0013749E">
        <w:rPr>
          <w:rFonts w:ascii="Calibri" w:hAnsi="Calibri" w:cs="Calibri"/>
          <w:spacing w:val="-2"/>
          <w:w w:val="105"/>
          <w:sz w:val="24"/>
          <w:szCs w:val="24"/>
          <w:rPrChange w:id="1891" w:author="Perez, Karina" w:date="2026-03-11T15:20:00Z" w16du:dateUtc="2026-03-11T19:20:00Z">
            <w:rPr>
              <w:spacing w:val="-2"/>
              <w:w w:val="105"/>
            </w:rPr>
          </w:rPrChange>
        </w:rPr>
        <w:t>Units</w:t>
      </w:r>
      <w:r w:rsidRPr="0013749E">
        <w:rPr>
          <w:rFonts w:ascii="Calibri" w:hAnsi="Calibri" w:cs="Calibri"/>
          <w:sz w:val="24"/>
          <w:szCs w:val="24"/>
          <w:rPrChange w:id="1892" w:author="Perez, Karina" w:date="2026-03-11T15:20:00Z" w16du:dateUtc="2026-03-11T19:20:00Z">
            <w:rPr/>
          </w:rPrChange>
        </w:rPr>
        <w:tab/>
      </w:r>
      <w:r w:rsidRPr="0013749E">
        <w:rPr>
          <w:rFonts w:ascii="Calibri" w:hAnsi="Calibri" w:cs="Calibri"/>
          <w:w w:val="105"/>
          <w:sz w:val="24"/>
          <w:szCs w:val="24"/>
          <w:rPrChange w:id="1893" w:author="Perez, Karina" w:date="2026-03-11T15:20:00Z" w16du:dateUtc="2026-03-11T19:20:00Z">
            <w:rPr>
              <w:w w:val="105"/>
            </w:rPr>
          </w:rPrChange>
        </w:rPr>
        <w:t>3,750</w:t>
      </w:r>
      <w:r w:rsidRPr="0013749E">
        <w:rPr>
          <w:rFonts w:ascii="Calibri" w:hAnsi="Calibri" w:cs="Calibri"/>
          <w:spacing w:val="-2"/>
          <w:w w:val="105"/>
          <w:sz w:val="24"/>
          <w:szCs w:val="24"/>
          <w:rPrChange w:id="1894" w:author="Perez, Karina" w:date="2026-03-11T15:20:00Z" w16du:dateUtc="2026-03-11T19:20:00Z">
            <w:rPr>
              <w:spacing w:val="-2"/>
              <w:w w:val="105"/>
            </w:rPr>
          </w:rPrChange>
        </w:rPr>
        <w:t xml:space="preserve"> </w:t>
      </w:r>
      <w:r w:rsidRPr="0013749E">
        <w:rPr>
          <w:rFonts w:ascii="Calibri" w:hAnsi="Calibri" w:cs="Calibri"/>
          <w:w w:val="105"/>
          <w:sz w:val="24"/>
          <w:szCs w:val="24"/>
          <w:rPrChange w:id="1895" w:author="Perez, Karina" w:date="2026-03-11T15:20:00Z" w16du:dateUtc="2026-03-11T19:20:00Z">
            <w:rPr>
              <w:w w:val="105"/>
            </w:rPr>
          </w:rPrChange>
        </w:rPr>
        <w:t>gallons</w:t>
      </w:r>
      <w:r w:rsidRPr="0013749E">
        <w:rPr>
          <w:rFonts w:ascii="Calibri" w:hAnsi="Calibri" w:cs="Calibri"/>
          <w:spacing w:val="3"/>
          <w:w w:val="105"/>
          <w:sz w:val="24"/>
          <w:szCs w:val="24"/>
          <w:rPrChange w:id="1896" w:author="Perez, Karina" w:date="2026-03-11T15:20:00Z" w16du:dateUtc="2026-03-11T19:20:00Z">
            <w:rPr>
              <w:spacing w:val="3"/>
              <w:w w:val="105"/>
            </w:rPr>
          </w:rPrChange>
        </w:rPr>
        <w:t xml:space="preserve"> </w:t>
      </w:r>
      <w:del w:id="1897" w:author="Perez, Karina" w:date="2026-03-19T15:21:00Z" w16du:dateUtc="2026-03-19T19:21:00Z">
        <w:r w:rsidRPr="0013749E" w:rsidDel="002776A1">
          <w:rPr>
            <w:rFonts w:ascii="Calibri" w:hAnsi="Calibri" w:cs="Calibri"/>
            <w:w w:val="105"/>
            <w:sz w:val="24"/>
            <w:szCs w:val="24"/>
            <w:rPrChange w:id="1898" w:author="Perez, Karina" w:date="2026-03-11T15:20:00Z" w16du:dateUtc="2026-03-11T19:20:00Z">
              <w:rPr>
                <w:w w:val="105"/>
              </w:rPr>
            </w:rPrChange>
          </w:rPr>
          <w:delText xml:space="preserve">per </w:delText>
        </w:r>
        <w:r w:rsidRPr="0013749E" w:rsidDel="002776A1">
          <w:rPr>
            <w:rFonts w:ascii="Calibri" w:hAnsi="Calibri" w:cs="Calibri"/>
            <w:spacing w:val="-4"/>
            <w:w w:val="105"/>
            <w:sz w:val="24"/>
            <w:szCs w:val="24"/>
            <w:rPrChange w:id="1899" w:author="Perez, Karina" w:date="2026-03-11T15:20:00Z" w16du:dateUtc="2026-03-11T19:20:00Z">
              <w:rPr>
                <w:spacing w:val="-4"/>
                <w:w w:val="105"/>
              </w:rPr>
            </w:rPrChange>
          </w:rPr>
          <w:delText>unit</w:delText>
        </w:r>
      </w:del>
    </w:p>
    <w:p w14:paraId="77FEB618" w14:textId="77777777" w:rsidR="00663564" w:rsidRPr="0013749E" w:rsidRDefault="00663564">
      <w:pPr>
        <w:pStyle w:val="BodyText"/>
        <w:spacing w:before="9"/>
        <w:rPr>
          <w:rFonts w:ascii="Calibri" w:hAnsi="Calibri" w:cs="Calibri"/>
          <w:sz w:val="24"/>
          <w:szCs w:val="24"/>
          <w:rPrChange w:id="1900" w:author="Perez, Karina" w:date="2026-03-11T15:20:00Z" w16du:dateUtc="2026-03-11T19:20:00Z">
            <w:rPr/>
          </w:rPrChange>
        </w:rPr>
      </w:pPr>
    </w:p>
    <w:p w14:paraId="019CC04B" w14:textId="77777777" w:rsidR="00663564" w:rsidRPr="0013749E" w:rsidRDefault="0038017B">
      <w:pPr>
        <w:pStyle w:val="BodyText"/>
        <w:spacing w:line="271" w:lineRule="auto"/>
        <w:ind w:left="33" w:right="179" w:firstLine="692"/>
        <w:rPr>
          <w:rFonts w:ascii="Calibri" w:hAnsi="Calibri" w:cs="Calibri"/>
          <w:sz w:val="24"/>
          <w:szCs w:val="24"/>
          <w:rPrChange w:id="1901" w:author="Perez, Karina" w:date="2026-03-11T15:20:00Z" w16du:dateUtc="2026-03-11T19:20:00Z">
            <w:rPr/>
          </w:rPrChange>
        </w:rPr>
      </w:pPr>
      <w:r w:rsidRPr="0013749E">
        <w:rPr>
          <w:rFonts w:ascii="Calibri" w:hAnsi="Calibri" w:cs="Calibri"/>
          <w:w w:val="105"/>
          <w:sz w:val="24"/>
          <w:szCs w:val="24"/>
          <w:rPrChange w:id="1902" w:author="Perez, Karina" w:date="2026-03-11T15:20:00Z" w16du:dateUtc="2026-03-11T19:20:00Z">
            <w:rPr>
              <w:w w:val="105"/>
            </w:rPr>
          </w:rPrChange>
        </w:rPr>
        <w:t>All</w:t>
      </w:r>
      <w:r w:rsidRPr="0013749E">
        <w:rPr>
          <w:rFonts w:ascii="Calibri" w:hAnsi="Calibri" w:cs="Calibri"/>
          <w:spacing w:val="-8"/>
          <w:w w:val="105"/>
          <w:sz w:val="24"/>
          <w:szCs w:val="24"/>
          <w:rPrChange w:id="1903" w:author="Perez, Karina" w:date="2026-03-11T15:20:00Z" w16du:dateUtc="2026-03-11T19:20:00Z">
            <w:rPr>
              <w:spacing w:val="-8"/>
              <w:w w:val="105"/>
            </w:rPr>
          </w:rPrChange>
        </w:rPr>
        <w:t xml:space="preserve"> </w:t>
      </w:r>
      <w:r w:rsidRPr="0013749E">
        <w:rPr>
          <w:rFonts w:ascii="Calibri" w:hAnsi="Calibri" w:cs="Calibri"/>
          <w:w w:val="105"/>
          <w:sz w:val="24"/>
          <w:szCs w:val="24"/>
          <w:rPrChange w:id="1904" w:author="Perez, Karina" w:date="2026-03-11T15:20:00Z" w16du:dateUtc="2026-03-11T19:20:00Z">
            <w:rPr>
              <w:w w:val="105"/>
            </w:rPr>
          </w:rPrChange>
        </w:rPr>
        <w:t>other</w:t>
      </w:r>
      <w:r w:rsidRPr="0013749E">
        <w:rPr>
          <w:rFonts w:ascii="Calibri" w:hAnsi="Calibri" w:cs="Calibri"/>
          <w:spacing w:val="-6"/>
          <w:w w:val="105"/>
          <w:sz w:val="24"/>
          <w:szCs w:val="24"/>
          <w:rPrChange w:id="1905" w:author="Perez, Karina" w:date="2026-03-11T15:20:00Z" w16du:dateUtc="2026-03-11T19:20:00Z">
            <w:rPr>
              <w:spacing w:val="-6"/>
              <w:w w:val="105"/>
            </w:rPr>
          </w:rPrChange>
        </w:rPr>
        <w:t xml:space="preserve"> </w:t>
      </w:r>
      <w:r w:rsidRPr="0013749E">
        <w:rPr>
          <w:rFonts w:ascii="Calibri" w:hAnsi="Calibri" w:cs="Calibri"/>
          <w:w w:val="105"/>
          <w:sz w:val="24"/>
          <w:szCs w:val="24"/>
          <w:rPrChange w:id="1906" w:author="Perez, Karina" w:date="2026-03-11T15:20:00Z" w16du:dateUtc="2026-03-11T19:20:00Z">
            <w:rPr>
              <w:w w:val="105"/>
            </w:rPr>
          </w:rPrChange>
        </w:rPr>
        <w:t>commercial or</w:t>
      </w:r>
      <w:r w:rsidRPr="0013749E">
        <w:rPr>
          <w:rFonts w:ascii="Calibri" w:hAnsi="Calibri" w:cs="Calibri"/>
          <w:spacing w:val="-8"/>
          <w:w w:val="105"/>
          <w:sz w:val="24"/>
          <w:szCs w:val="24"/>
          <w:rPrChange w:id="1907" w:author="Perez, Karina" w:date="2026-03-11T15:20:00Z" w16du:dateUtc="2026-03-11T19:20:00Z">
            <w:rPr>
              <w:spacing w:val="-8"/>
              <w:w w:val="105"/>
            </w:rPr>
          </w:rPrChange>
        </w:rPr>
        <w:t xml:space="preserve"> </w:t>
      </w:r>
      <w:r w:rsidRPr="0013749E">
        <w:rPr>
          <w:rFonts w:ascii="Calibri" w:hAnsi="Calibri" w:cs="Calibri"/>
          <w:w w:val="105"/>
          <w:sz w:val="24"/>
          <w:szCs w:val="24"/>
          <w:rPrChange w:id="1908" w:author="Perez, Karina" w:date="2026-03-11T15:20:00Z" w16du:dateUtc="2026-03-11T19:20:00Z">
            <w:rPr>
              <w:w w:val="105"/>
            </w:rPr>
          </w:rPrChange>
        </w:rPr>
        <w:t>residential users</w:t>
      </w:r>
      <w:r w:rsidRPr="0013749E">
        <w:rPr>
          <w:rFonts w:ascii="Calibri" w:hAnsi="Calibri" w:cs="Calibri"/>
          <w:spacing w:val="-7"/>
          <w:w w:val="105"/>
          <w:sz w:val="24"/>
          <w:szCs w:val="24"/>
          <w:rPrChange w:id="1909" w:author="Perez, Karina" w:date="2026-03-11T15:20:00Z" w16du:dateUtc="2026-03-11T19:20:00Z">
            <w:rPr>
              <w:spacing w:val="-7"/>
              <w:w w:val="105"/>
            </w:rPr>
          </w:rPrChange>
        </w:rPr>
        <w:t xml:space="preserve"> </w:t>
      </w:r>
      <w:r w:rsidRPr="0013749E">
        <w:rPr>
          <w:rFonts w:ascii="Calibri" w:hAnsi="Calibri" w:cs="Calibri"/>
          <w:w w:val="105"/>
          <w:sz w:val="24"/>
          <w:szCs w:val="24"/>
          <w:rPrChange w:id="1910" w:author="Perez, Karina" w:date="2026-03-11T15:20:00Z" w16du:dateUtc="2026-03-11T19:20:00Z">
            <w:rPr>
              <w:w w:val="105"/>
            </w:rPr>
          </w:rPrChange>
        </w:rPr>
        <w:t>not</w:t>
      </w:r>
      <w:r w:rsidRPr="0013749E">
        <w:rPr>
          <w:rFonts w:ascii="Calibri" w:hAnsi="Calibri" w:cs="Calibri"/>
          <w:spacing w:val="-7"/>
          <w:w w:val="105"/>
          <w:sz w:val="24"/>
          <w:szCs w:val="24"/>
          <w:rPrChange w:id="1911" w:author="Perez, Karina" w:date="2026-03-11T15:20:00Z" w16du:dateUtc="2026-03-11T19:20:00Z">
            <w:rPr>
              <w:spacing w:val="-7"/>
              <w:w w:val="105"/>
            </w:rPr>
          </w:rPrChange>
        </w:rPr>
        <w:t xml:space="preserve"> </w:t>
      </w:r>
      <w:r w:rsidRPr="0013749E">
        <w:rPr>
          <w:rFonts w:ascii="Calibri" w:hAnsi="Calibri" w:cs="Calibri"/>
          <w:w w:val="105"/>
          <w:sz w:val="24"/>
          <w:szCs w:val="24"/>
          <w:rPrChange w:id="1912" w:author="Perez, Karina" w:date="2026-03-11T15:20:00Z" w16du:dateUtc="2026-03-11T19:20:00Z">
            <w:rPr>
              <w:w w:val="105"/>
            </w:rPr>
          </w:rPrChange>
        </w:rPr>
        <w:t>presently served</w:t>
      </w:r>
      <w:r w:rsidRPr="0013749E">
        <w:rPr>
          <w:rFonts w:ascii="Calibri" w:hAnsi="Calibri" w:cs="Calibri"/>
          <w:spacing w:val="-2"/>
          <w:w w:val="105"/>
          <w:sz w:val="24"/>
          <w:szCs w:val="24"/>
          <w:rPrChange w:id="1913" w:author="Perez, Karina" w:date="2026-03-11T15:20:00Z" w16du:dateUtc="2026-03-11T19:20:00Z">
            <w:rPr>
              <w:spacing w:val="-2"/>
              <w:w w:val="105"/>
            </w:rPr>
          </w:rPrChange>
        </w:rPr>
        <w:t xml:space="preserve"> </w:t>
      </w:r>
      <w:r w:rsidRPr="0013749E">
        <w:rPr>
          <w:rFonts w:ascii="Calibri" w:hAnsi="Calibri" w:cs="Calibri"/>
          <w:w w:val="105"/>
          <w:sz w:val="24"/>
          <w:szCs w:val="24"/>
          <w:rPrChange w:id="1914" w:author="Perez, Karina" w:date="2026-03-11T15:20:00Z" w16du:dateUtc="2026-03-11T19:20:00Z">
            <w:rPr>
              <w:w w:val="105"/>
            </w:rPr>
          </w:rPrChange>
        </w:rPr>
        <w:t>from</w:t>
      </w:r>
      <w:r w:rsidRPr="0013749E">
        <w:rPr>
          <w:rFonts w:ascii="Calibri" w:hAnsi="Calibri" w:cs="Calibri"/>
          <w:spacing w:val="-2"/>
          <w:w w:val="105"/>
          <w:sz w:val="24"/>
          <w:szCs w:val="24"/>
          <w:rPrChange w:id="1915" w:author="Perez, Karina" w:date="2026-03-11T15:20:00Z" w16du:dateUtc="2026-03-11T19:20:00Z">
            <w:rPr>
              <w:spacing w:val="-2"/>
              <w:w w:val="105"/>
            </w:rPr>
          </w:rPrChange>
        </w:rPr>
        <w:t xml:space="preserve"> </w:t>
      </w:r>
      <w:r w:rsidRPr="0013749E">
        <w:rPr>
          <w:rFonts w:ascii="Calibri" w:hAnsi="Calibri" w:cs="Calibri"/>
          <w:w w:val="105"/>
          <w:sz w:val="24"/>
          <w:szCs w:val="24"/>
          <w:rPrChange w:id="1916" w:author="Perez, Karina" w:date="2026-03-11T15:20:00Z" w16du:dateUtc="2026-03-11T19:20:00Z">
            <w:rPr>
              <w:w w:val="105"/>
            </w:rPr>
          </w:rPrChange>
        </w:rPr>
        <w:t>an</w:t>
      </w:r>
      <w:r w:rsidRPr="0013749E">
        <w:rPr>
          <w:rFonts w:ascii="Calibri" w:hAnsi="Calibri" w:cs="Calibri"/>
          <w:spacing w:val="-9"/>
          <w:w w:val="105"/>
          <w:sz w:val="24"/>
          <w:szCs w:val="24"/>
          <w:rPrChange w:id="1917" w:author="Perez, Karina" w:date="2026-03-11T15:20:00Z" w16du:dateUtc="2026-03-11T19:20:00Z">
            <w:rPr>
              <w:spacing w:val="-9"/>
              <w:w w:val="105"/>
            </w:rPr>
          </w:rPrChange>
        </w:rPr>
        <w:t xml:space="preserve"> </w:t>
      </w:r>
      <w:r w:rsidRPr="0013749E">
        <w:rPr>
          <w:rFonts w:ascii="Calibri" w:hAnsi="Calibri" w:cs="Calibri"/>
          <w:w w:val="105"/>
          <w:sz w:val="24"/>
          <w:szCs w:val="24"/>
          <w:rPrChange w:id="1918" w:author="Perez, Karina" w:date="2026-03-11T15:20:00Z" w16du:dateUtc="2026-03-11T19:20:00Z">
            <w:rPr>
              <w:w w:val="105"/>
            </w:rPr>
          </w:rPrChange>
        </w:rPr>
        <w:t>approved metered water unit shall be billed at the applicable rate based upon the following flow estimated for each unit.</w:t>
      </w:r>
      <w:r w:rsidRPr="0013749E">
        <w:rPr>
          <w:rFonts w:ascii="Calibri" w:hAnsi="Calibri" w:cs="Calibri"/>
          <w:spacing w:val="40"/>
          <w:w w:val="105"/>
          <w:sz w:val="24"/>
          <w:szCs w:val="24"/>
          <w:rPrChange w:id="1919" w:author="Perez, Karina" w:date="2026-03-11T15:20:00Z" w16du:dateUtc="2026-03-11T19:20:00Z">
            <w:rPr>
              <w:spacing w:val="40"/>
              <w:w w:val="105"/>
            </w:rPr>
          </w:rPrChange>
        </w:rPr>
        <w:t xml:space="preserve"> </w:t>
      </w:r>
      <w:r w:rsidRPr="0013749E">
        <w:rPr>
          <w:rFonts w:ascii="Calibri" w:hAnsi="Calibri" w:cs="Calibri"/>
          <w:w w:val="105"/>
          <w:sz w:val="24"/>
          <w:szCs w:val="24"/>
          <w:rPrChange w:id="1920" w:author="Perez, Karina" w:date="2026-03-11T15:20:00Z" w16du:dateUtc="2026-03-11T19:20:00Z">
            <w:rPr>
              <w:w w:val="105"/>
            </w:rPr>
          </w:rPrChange>
        </w:rPr>
        <w:t>The total</w:t>
      </w:r>
      <w:r w:rsidRPr="0013749E">
        <w:rPr>
          <w:rFonts w:ascii="Calibri" w:hAnsi="Calibri" w:cs="Calibri"/>
          <w:spacing w:val="-4"/>
          <w:w w:val="105"/>
          <w:sz w:val="24"/>
          <w:szCs w:val="24"/>
          <w:rPrChange w:id="1921" w:author="Perez, Karina" w:date="2026-03-11T15:20:00Z" w16du:dateUtc="2026-03-11T19:20:00Z">
            <w:rPr>
              <w:spacing w:val="-4"/>
              <w:w w:val="105"/>
            </w:rPr>
          </w:rPrChange>
        </w:rPr>
        <w:t xml:space="preserve"> </w:t>
      </w:r>
      <w:r w:rsidRPr="0013749E">
        <w:rPr>
          <w:rFonts w:ascii="Calibri" w:hAnsi="Calibri" w:cs="Calibri"/>
          <w:w w:val="105"/>
          <w:sz w:val="24"/>
          <w:szCs w:val="24"/>
          <w:rPrChange w:id="1922" w:author="Perez, Karina" w:date="2026-03-11T15:20:00Z" w16du:dateUtc="2026-03-11T19:20:00Z">
            <w:rPr>
              <w:w w:val="105"/>
            </w:rPr>
          </w:rPrChange>
        </w:rPr>
        <w:t>flow for the commercial or residential user shall be the following estimated flow</w:t>
      </w:r>
      <w:r w:rsidRPr="0013749E">
        <w:rPr>
          <w:rFonts w:ascii="Calibri" w:hAnsi="Calibri" w:cs="Calibri"/>
          <w:spacing w:val="-2"/>
          <w:w w:val="105"/>
          <w:sz w:val="24"/>
          <w:szCs w:val="24"/>
          <w:rPrChange w:id="1923" w:author="Perez, Karina" w:date="2026-03-11T15:20:00Z" w16du:dateUtc="2026-03-11T19:20:00Z">
            <w:rPr>
              <w:spacing w:val="-2"/>
              <w:w w:val="105"/>
            </w:rPr>
          </w:rPrChange>
        </w:rPr>
        <w:t xml:space="preserve"> </w:t>
      </w:r>
      <w:r w:rsidRPr="0013749E">
        <w:rPr>
          <w:rFonts w:ascii="Calibri" w:hAnsi="Calibri" w:cs="Calibri"/>
          <w:w w:val="105"/>
          <w:sz w:val="24"/>
          <w:szCs w:val="24"/>
          <w:rPrChange w:id="1924" w:author="Perez, Karina" w:date="2026-03-11T15:20:00Z" w16du:dateUtc="2026-03-11T19:20:00Z">
            <w:rPr>
              <w:w w:val="105"/>
            </w:rPr>
          </w:rPrChange>
        </w:rPr>
        <w:t>for each</w:t>
      </w:r>
      <w:r w:rsidRPr="0013749E">
        <w:rPr>
          <w:rFonts w:ascii="Calibri" w:hAnsi="Calibri" w:cs="Calibri"/>
          <w:spacing w:val="-1"/>
          <w:w w:val="105"/>
          <w:sz w:val="24"/>
          <w:szCs w:val="24"/>
          <w:rPrChange w:id="1925" w:author="Perez, Karina" w:date="2026-03-11T15:20:00Z" w16du:dateUtc="2026-03-11T19:20:00Z">
            <w:rPr>
              <w:spacing w:val="-1"/>
              <w:w w:val="105"/>
            </w:rPr>
          </w:rPrChange>
        </w:rPr>
        <w:t xml:space="preserve"> </w:t>
      </w:r>
      <w:r w:rsidRPr="0013749E">
        <w:rPr>
          <w:rFonts w:ascii="Calibri" w:hAnsi="Calibri" w:cs="Calibri"/>
          <w:w w:val="105"/>
          <w:sz w:val="24"/>
          <w:szCs w:val="24"/>
          <w:rPrChange w:id="1926" w:author="Perez, Karina" w:date="2026-03-11T15:20:00Z" w16du:dateUtc="2026-03-11T19:20:00Z">
            <w:rPr>
              <w:w w:val="105"/>
            </w:rPr>
          </w:rPrChange>
        </w:rPr>
        <w:t>unit</w:t>
      </w:r>
      <w:r w:rsidRPr="0013749E">
        <w:rPr>
          <w:rFonts w:ascii="Calibri" w:hAnsi="Calibri" w:cs="Calibri"/>
          <w:spacing w:val="-2"/>
          <w:w w:val="105"/>
          <w:sz w:val="24"/>
          <w:szCs w:val="24"/>
          <w:rPrChange w:id="1927" w:author="Perez, Karina" w:date="2026-03-11T15:20:00Z" w16du:dateUtc="2026-03-11T19:20:00Z">
            <w:rPr>
              <w:spacing w:val="-2"/>
              <w:w w:val="105"/>
            </w:rPr>
          </w:rPrChange>
        </w:rPr>
        <w:t xml:space="preserve"> </w:t>
      </w:r>
      <w:r w:rsidRPr="0013749E">
        <w:rPr>
          <w:rFonts w:ascii="Calibri" w:hAnsi="Calibri" w:cs="Calibri"/>
          <w:w w:val="105"/>
          <w:sz w:val="24"/>
          <w:szCs w:val="24"/>
          <w:rPrChange w:id="1928" w:author="Perez, Karina" w:date="2026-03-11T15:20:00Z" w16du:dateUtc="2026-03-11T19:20:00Z">
            <w:rPr>
              <w:w w:val="105"/>
            </w:rPr>
          </w:rPrChange>
        </w:rPr>
        <w:t>times the</w:t>
      </w:r>
      <w:r w:rsidRPr="0013749E">
        <w:rPr>
          <w:rFonts w:ascii="Calibri" w:hAnsi="Calibri" w:cs="Calibri"/>
          <w:spacing w:val="-1"/>
          <w:w w:val="105"/>
          <w:sz w:val="24"/>
          <w:szCs w:val="24"/>
          <w:rPrChange w:id="1929" w:author="Perez, Karina" w:date="2026-03-11T15:20:00Z" w16du:dateUtc="2026-03-11T19:20:00Z">
            <w:rPr>
              <w:spacing w:val="-1"/>
              <w:w w:val="105"/>
            </w:rPr>
          </w:rPrChange>
        </w:rPr>
        <w:t xml:space="preserve"> </w:t>
      </w:r>
      <w:r w:rsidRPr="0013749E">
        <w:rPr>
          <w:rFonts w:ascii="Calibri" w:hAnsi="Calibri" w:cs="Calibri"/>
          <w:w w:val="105"/>
          <w:sz w:val="24"/>
          <w:szCs w:val="24"/>
          <w:rPrChange w:id="1930" w:author="Perez, Karina" w:date="2026-03-11T15:20:00Z" w16du:dateUtc="2026-03-11T19:20:00Z">
            <w:rPr>
              <w:w w:val="105"/>
            </w:rPr>
          </w:rPrChange>
        </w:rPr>
        <w:t>total number of units of such user.</w:t>
      </w:r>
    </w:p>
    <w:p w14:paraId="75899D3D" w14:textId="237ADE23" w:rsidR="00663564" w:rsidRPr="0013749E" w:rsidDel="00553621" w:rsidRDefault="0038017B">
      <w:pPr>
        <w:pStyle w:val="BodyText"/>
        <w:spacing w:before="230"/>
        <w:ind w:left="726"/>
        <w:rPr>
          <w:del w:id="1931" w:author="Perez, Karina" w:date="2026-03-11T15:28:00Z" w16du:dateUtc="2026-03-11T19:28:00Z"/>
          <w:rFonts w:ascii="Calibri" w:hAnsi="Calibri" w:cs="Calibri"/>
          <w:sz w:val="24"/>
          <w:szCs w:val="24"/>
          <w:rPrChange w:id="1932" w:author="Perez, Karina" w:date="2026-03-11T15:20:00Z" w16du:dateUtc="2026-03-11T19:20:00Z">
            <w:rPr>
              <w:del w:id="1933" w:author="Perez, Karina" w:date="2026-03-11T15:28:00Z" w16du:dateUtc="2026-03-11T19:28:00Z"/>
            </w:rPr>
          </w:rPrChange>
        </w:rPr>
      </w:pPr>
      <w:del w:id="1934" w:author="Perez, Karina" w:date="2026-03-11T15:28:00Z" w16du:dateUtc="2026-03-11T19:28:00Z">
        <w:r w:rsidRPr="0013749E" w:rsidDel="00553621">
          <w:rPr>
            <w:rFonts w:ascii="Calibri" w:hAnsi="Calibri" w:cs="Calibri"/>
            <w:w w:val="105"/>
            <w:sz w:val="24"/>
            <w:szCs w:val="24"/>
            <w:rPrChange w:id="1935" w:author="Perez, Karina" w:date="2026-03-11T15:20:00Z" w16du:dateUtc="2026-03-11T19:20:00Z">
              <w:rPr>
                <w:w w:val="105"/>
              </w:rPr>
            </w:rPrChange>
          </w:rPr>
          <w:delText>Surcharge for</w:delText>
        </w:r>
        <w:r w:rsidRPr="0013749E" w:rsidDel="00553621">
          <w:rPr>
            <w:rFonts w:ascii="Calibri" w:hAnsi="Calibri" w:cs="Calibri"/>
            <w:spacing w:val="-11"/>
            <w:w w:val="105"/>
            <w:sz w:val="24"/>
            <w:szCs w:val="24"/>
            <w:rPrChange w:id="1936" w:author="Perez, Karina" w:date="2026-03-11T15:20:00Z" w16du:dateUtc="2026-03-11T19:20:00Z">
              <w:rPr>
                <w:spacing w:val="-11"/>
                <w:w w:val="105"/>
              </w:rPr>
            </w:rPrChange>
          </w:rPr>
          <w:delText xml:space="preserve"> </w:delText>
        </w:r>
        <w:r w:rsidRPr="0013749E" w:rsidDel="00553621">
          <w:rPr>
            <w:rFonts w:ascii="Calibri" w:hAnsi="Calibri" w:cs="Calibri"/>
            <w:w w:val="105"/>
            <w:sz w:val="24"/>
            <w:szCs w:val="24"/>
            <w:rPrChange w:id="1937" w:author="Perez, Karina" w:date="2026-03-11T15:20:00Z" w16du:dateUtc="2026-03-11T19:20:00Z">
              <w:rPr>
                <w:w w:val="105"/>
              </w:rPr>
            </w:rPrChange>
          </w:rPr>
          <w:delText>Strong</w:delText>
        </w:r>
        <w:r w:rsidRPr="0013749E" w:rsidDel="00553621">
          <w:rPr>
            <w:rFonts w:ascii="Calibri" w:hAnsi="Calibri" w:cs="Calibri"/>
            <w:spacing w:val="-5"/>
            <w:w w:val="105"/>
            <w:sz w:val="24"/>
            <w:szCs w:val="24"/>
            <w:rPrChange w:id="1938" w:author="Perez, Karina" w:date="2026-03-11T15:20:00Z" w16du:dateUtc="2026-03-11T19:20:00Z">
              <w:rPr>
                <w:spacing w:val="-5"/>
                <w:w w:val="105"/>
              </w:rPr>
            </w:rPrChange>
          </w:rPr>
          <w:delText xml:space="preserve"> </w:delText>
        </w:r>
        <w:r w:rsidRPr="0013749E" w:rsidDel="00553621">
          <w:rPr>
            <w:rFonts w:ascii="Calibri" w:hAnsi="Calibri" w:cs="Calibri"/>
            <w:spacing w:val="-2"/>
            <w:w w:val="105"/>
            <w:sz w:val="24"/>
            <w:szCs w:val="24"/>
            <w:rPrChange w:id="1939" w:author="Perez, Karina" w:date="2026-03-11T15:20:00Z" w16du:dateUtc="2026-03-11T19:20:00Z">
              <w:rPr>
                <w:spacing w:val="-2"/>
                <w:w w:val="105"/>
              </w:rPr>
            </w:rPrChange>
          </w:rPr>
          <w:delText>Wastes:</w:delText>
        </w:r>
      </w:del>
    </w:p>
    <w:p w14:paraId="3B621C81" w14:textId="3BA8A587" w:rsidR="00663564" w:rsidRPr="0013749E" w:rsidDel="00553621" w:rsidRDefault="00663564">
      <w:pPr>
        <w:pStyle w:val="BodyText"/>
        <w:spacing w:before="16"/>
        <w:rPr>
          <w:del w:id="1940" w:author="Perez, Karina" w:date="2026-03-11T15:28:00Z" w16du:dateUtc="2026-03-11T19:28:00Z"/>
          <w:rFonts w:ascii="Calibri" w:hAnsi="Calibri" w:cs="Calibri"/>
          <w:sz w:val="24"/>
          <w:szCs w:val="24"/>
          <w:rPrChange w:id="1941" w:author="Perez, Karina" w:date="2026-03-11T15:20:00Z" w16du:dateUtc="2026-03-11T19:20:00Z">
            <w:rPr>
              <w:del w:id="1942" w:author="Perez, Karina" w:date="2026-03-11T15:28:00Z" w16du:dateUtc="2026-03-11T19:28:00Z"/>
            </w:rPr>
          </w:rPrChange>
        </w:rPr>
      </w:pPr>
    </w:p>
    <w:p w14:paraId="3DEC6318" w14:textId="4B42758F" w:rsidR="00663564" w:rsidRPr="0013749E" w:rsidDel="00553621" w:rsidRDefault="0038017B">
      <w:pPr>
        <w:pStyle w:val="BodyText"/>
        <w:spacing w:line="271" w:lineRule="auto"/>
        <w:ind w:left="33" w:right="77" w:firstLine="694"/>
        <w:rPr>
          <w:del w:id="1943" w:author="Perez, Karina" w:date="2026-03-11T15:28:00Z" w16du:dateUtc="2026-03-11T19:28:00Z"/>
          <w:rFonts w:ascii="Calibri" w:hAnsi="Calibri" w:cs="Calibri"/>
          <w:sz w:val="24"/>
          <w:szCs w:val="24"/>
          <w:rPrChange w:id="1944" w:author="Perez, Karina" w:date="2026-03-11T15:20:00Z" w16du:dateUtc="2026-03-11T19:20:00Z">
            <w:rPr>
              <w:del w:id="1945" w:author="Perez, Karina" w:date="2026-03-11T15:28:00Z" w16du:dateUtc="2026-03-11T19:28:00Z"/>
            </w:rPr>
          </w:rPrChange>
        </w:rPr>
      </w:pPr>
      <w:del w:id="1946" w:author="Perez, Karina" w:date="2026-03-11T15:28:00Z" w16du:dateUtc="2026-03-11T19:28:00Z">
        <w:r w:rsidRPr="0013749E" w:rsidDel="00553621">
          <w:rPr>
            <w:rFonts w:ascii="Calibri" w:hAnsi="Calibri" w:cs="Calibri"/>
            <w:w w:val="105"/>
            <w:sz w:val="24"/>
            <w:szCs w:val="24"/>
            <w:rPrChange w:id="1947" w:author="Perez, Karina" w:date="2026-03-11T15:20:00Z" w16du:dateUtc="2026-03-11T19:20:00Z">
              <w:rPr>
                <w:w w:val="105"/>
              </w:rPr>
            </w:rPrChange>
          </w:rPr>
          <w:delText>To the above rates and charges there shall be added a surcharge of 0.1%</w:delText>
        </w:r>
        <w:r w:rsidRPr="0013749E" w:rsidDel="00553621">
          <w:rPr>
            <w:rFonts w:ascii="Calibri" w:hAnsi="Calibri" w:cs="Calibri"/>
            <w:spacing w:val="-7"/>
            <w:w w:val="105"/>
            <w:sz w:val="24"/>
            <w:szCs w:val="24"/>
            <w:rPrChange w:id="1948" w:author="Perez, Karina" w:date="2026-03-11T15:20:00Z" w16du:dateUtc="2026-03-11T19:20:00Z">
              <w:rPr>
                <w:spacing w:val="-7"/>
                <w:w w:val="105"/>
              </w:rPr>
            </w:rPrChange>
          </w:rPr>
          <w:delText xml:space="preserve"> </w:delText>
        </w:r>
        <w:r w:rsidRPr="0013749E" w:rsidDel="00553621">
          <w:rPr>
            <w:rFonts w:ascii="Calibri" w:hAnsi="Calibri" w:cs="Calibri"/>
            <w:w w:val="105"/>
            <w:sz w:val="24"/>
            <w:szCs w:val="24"/>
            <w:rPrChange w:id="1949" w:author="Perez, Karina" w:date="2026-03-11T15:20:00Z" w16du:dateUtc="2026-03-11T19:20:00Z">
              <w:rPr>
                <w:w w:val="105"/>
              </w:rPr>
            </w:rPrChange>
          </w:rPr>
          <w:delText>for each ppm of suspended solids in excess of 300 ppm and 0.125% for each ppm of five­ day, 20 degrees Centigrade, BOD in excess of 250 ppm, all</w:delText>
        </w:r>
        <w:r w:rsidRPr="0013749E" w:rsidDel="00553621">
          <w:rPr>
            <w:rFonts w:ascii="Calibri" w:hAnsi="Calibri" w:cs="Calibri"/>
            <w:spacing w:val="-3"/>
            <w:w w:val="105"/>
            <w:sz w:val="24"/>
            <w:szCs w:val="24"/>
            <w:rPrChange w:id="1950" w:author="Perez, Karina" w:date="2026-03-11T15:20:00Z" w16du:dateUtc="2026-03-11T19:20:00Z">
              <w:rPr>
                <w:spacing w:val="-3"/>
                <w:w w:val="105"/>
              </w:rPr>
            </w:rPrChange>
          </w:rPr>
          <w:delText xml:space="preserve"> </w:delText>
        </w:r>
        <w:r w:rsidRPr="0013749E" w:rsidDel="00553621">
          <w:rPr>
            <w:rFonts w:ascii="Calibri" w:hAnsi="Calibri" w:cs="Calibri"/>
            <w:w w:val="105"/>
            <w:sz w:val="24"/>
            <w:szCs w:val="24"/>
            <w:rPrChange w:id="1951" w:author="Perez, Karina" w:date="2026-03-11T15:20:00Z" w16du:dateUtc="2026-03-11T19:20:00Z">
              <w:rPr>
                <w:w w:val="105"/>
              </w:rPr>
            </w:rPrChange>
          </w:rPr>
          <w:delText>as determined</w:delText>
        </w:r>
        <w:r w:rsidRPr="0013749E" w:rsidDel="00553621">
          <w:rPr>
            <w:rFonts w:ascii="Calibri" w:hAnsi="Calibri" w:cs="Calibri"/>
            <w:spacing w:val="24"/>
            <w:w w:val="105"/>
            <w:sz w:val="24"/>
            <w:szCs w:val="24"/>
            <w:rPrChange w:id="1952" w:author="Perez, Karina" w:date="2026-03-11T15:20:00Z" w16du:dateUtc="2026-03-11T19:20:00Z">
              <w:rPr>
                <w:spacing w:val="24"/>
                <w:w w:val="105"/>
              </w:rPr>
            </w:rPrChange>
          </w:rPr>
          <w:delText xml:space="preserve"> </w:delText>
        </w:r>
        <w:r w:rsidRPr="0013749E" w:rsidDel="00553621">
          <w:rPr>
            <w:rFonts w:ascii="Calibri" w:hAnsi="Calibri" w:cs="Calibri"/>
            <w:w w:val="105"/>
            <w:sz w:val="24"/>
            <w:szCs w:val="24"/>
            <w:rPrChange w:id="1953" w:author="Perez, Karina" w:date="2026-03-11T15:20:00Z" w16du:dateUtc="2026-03-11T19:20:00Z">
              <w:rPr>
                <w:w w:val="105"/>
              </w:rPr>
            </w:rPrChange>
          </w:rPr>
          <w:delText>by</w:delText>
        </w:r>
        <w:r w:rsidRPr="0013749E" w:rsidDel="00553621">
          <w:rPr>
            <w:rFonts w:ascii="Calibri" w:hAnsi="Calibri" w:cs="Calibri"/>
            <w:spacing w:val="-2"/>
            <w:w w:val="105"/>
            <w:sz w:val="24"/>
            <w:szCs w:val="24"/>
            <w:rPrChange w:id="1954" w:author="Perez, Karina" w:date="2026-03-11T15:20:00Z" w16du:dateUtc="2026-03-11T19:20:00Z">
              <w:rPr>
                <w:spacing w:val="-2"/>
                <w:w w:val="105"/>
              </w:rPr>
            </w:rPrChange>
          </w:rPr>
          <w:delText xml:space="preserve"> </w:delText>
        </w:r>
        <w:r w:rsidRPr="0013749E" w:rsidDel="00553621">
          <w:rPr>
            <w:rFonts w:ascii="Calibri" w:hAnsi="Calibri" w:cs="Calibri"/>
            <w:w w:val="105"/>
            <w:sz w:val="24"/>
            <w:szCs w:val="24"/>
            <w:rPrChange w:id="1955" w:author="Perez, Karina" w:date="2026-03-11T15:20:00Z" w16du:dateUtc="2026-03-11T19:20:00Z">
              <w:rPr>
                <w:w w:val="105"/>
              </w:rPr>
            </w:rPrChange>
          </w:rPr>
          <w:delText>the County from samples and tests made of the customer's sewage.</w:delText>
        </w:r>
        <w:r w:rsidRPr="0013749E" w:rsidDel="00553621">
          <w:rPr>
            <w:rFonts w:ascii="Calibri" w:hAnsi="Calibri" w:cs="Calibri"/>
            <w:spacing w:val="40"/>
            <w:w w:val="105"/>
            <w:sz w:val="24"/>
            <w:szCs w:val="24"/>
            <w:rPrChange w:id="1956" w:author="Perez, Karina" w:date="2026-03-11T15:20:00Z" w16du:dateUtc="2026-03-11T19:20:00Z">
              <w:rPr>
                <w:spacing w:val="40"/>
                <w:w w:val="105"/>
              </w:rPr>
            </w:rPrChange>
          </w:rPr>
          <w:delText xml:space="preserve"> </w:delText>
        </w:r>
        <w:r w:rsidRPr="0013749E" w:rsidDel="00553621">
          <w:rPr>
            <w:rFonts w:ascii="Calibri" w:hAnsi="Calibri" w:cs="Calibri"/>
            <w:w w:val="105"/>
            <w:sz w:val="24"/>
            <w:szCs w:val="24"/>
            <w:rPrChange w:id="1957" w:author="Perez, Karina" w:date="2026-03-11T15:20:00Z" w16du:dateUtc="2026-03-11T19:20:00Z">
              <w:rPr>
                <w:w w:val="105"/>
              </w:rPr>
            </w:rPrChange>
          </w:rPr>
          <w:delText>The County may require su_ch</w:delText>
        </w:r>
      </w:del>
      <w:ins w:id="1958" w:author="Spencer, Tricia" w:date="2026-02-26T14:10:00Z">
        <w:del w:id="1959" w:author="Perez, Karina" w:date="2026-03-11T15:28:00Z" w16du:dateUtc="2026-03-11T19:28:00Z">
          <w:r w:rsidR="00F261A5" w:rsidRPr="0013749E" w:rsidDel="00553621">
            <w:rPr>
              <w:rFonts w:ascii="Calibri" w:hAnsi="Calibri" w:cs="Calibri"/>
              <w:w w:val="105"/>
              <w:sz w:val="24"/>
              <w:szCs w:val="24"/>
              <w:rPrChange w:id="1960" w:author="Perez, Karina" w:date="2026-03-11T15:20:00Z" w16du:dateUtc="2026-03-11T19:20:00Z">
                <w:rPr>
                  <w:w w:val="105"/>
                </w:rPr>
              </w:rPrChange>
            </w:rPr>
            <w:delText>such</w:delText>
          </w:r>
        </w:del>
      </w:ins>
      <w:del w:id="1961" w:author="Perez, Karina" w:date="2026-03-11T15:28:00Z" w16du:dateUtc="2026-03-11T19:28:00Z">
        <w:r w:rsidRPr="0013749E" w:rsidDel="00553621">
          <w:rPr>
            <w:rFonts w:ascii="Calibri" w:hAnsi="Calibri" w:cs="Calibri"/>
            <w:w w:val="105"/>
            <w:sz w:val="24"/>
            <w:szCs w:val="24"/>
            <w:rPrChange w:id="1962" w:author="Perez, Karina" w:date="2026-03-11T15:20:00Z" w16du:dateUtc="2026-03-11T19:20:00Z">
              <w:rPr>
                <w:w w:val="105"/>
              </w:rPr>
            </w:rPrChange>
          </w:rPr>
          <w:delText xml:space="preserve"> customers discharging</w:delText>
        </w:r>
        <w:r w:rsidRPr="0013749E" w:rsidDel="00553621">
          <w:rPr>
            <w:rFonts w:ascii="Calibri" w:hAnsi="Calibri" w:cs="Calibri"/>
            <w:spacing w:val="-3"/>
            <w:w w:val="105"/>
            <w:sz w:val="24"/>
            <w:szCs w:val="24"/>
            <w:rPrChange w:id="1963" w:author="Perez, Karina" w:date="2026-03-11T15:20:00Z" w16du:dateUtc="2026-03-11T19:20:00Z">
              <w:rPr>
                <w:spacing w:val="-3"/>
                <w:w w:val="105"/>
              </w:rPr>
            </w:rPrChange>
          </w:rPr>
          <w:delText xml:space="preserve"> </w:delText>
        </w:r>
        <w:r w:rsidRPr="0013749E" w:rsidDel="00553621">
          <w:rPr>
            <w:rFonts w:ascii="Calibri" w:hAnsi="Calibri" w:cs="Calibri"/>
            <w:w w:val="105"/>
            <w:sz w:val="24"/>
            <w:szCs w:val="24"/>
            <w:rPrChange w:id="1964" w:author="Perez, Karina" w:date="2026-03-11T15:20:00Z" w16du:dateUtc="2026-03-11T19:20:00Z">
              <w:rPr>
                <w:w w:val="105"/>
              </w:rPr>
            </w:rPrChange>
          </w:rPr>
          <w:delText>strong</w:delText>
        </w:r>
        <w:r w:rsidRPr="0013749E" w:rsidDel="00553621">
          <w:rPr>
            <w:rFonts w:ascii="Calibri" w:hAnsi="Calibri" w:cs="Calibri"/>
            <w:spacing w:val="-3"/>
            <w:w w:val="105"/>
            <w:sz w:val="24"/>
            <w:szCs w:val="24"/>
            <w:rPrChange w:id="1965" w:author="Perez, Karina" w:date="2026-03-11T15:20:00Z" w16du:dateUtc="2026-03-11T19:20:00Z">
              <w:rPr>
                <w:spacing w:val="-3"/>
                <w:w w:val="105"/>
              </w:rPr>
            </w:rPrChange>
          </w:rPr>
          <w:delText xml:space="preserve"> </w:delText>
        </w:r>
        <w:r w:rsidRPr="0013749E" w:rsidDel="00553621">
          <w:rPr>
            <w:rFonts w:ascii="Calibri" w:hAnsi="Calibri" w:cs="Calibri"/>
            <w:w w:val="105"/>
            <w:sz w:val="24"/>
            <w:szCs w:val="24"/>
            <w:rPrChange w:id="1966" w:author="Perez, Karina" w:date="2026-03-11T15:20:00Z" w16du:dateUtc="2026-03-11T19:20:00Z">
              <w:rPr>
                <w:w w:val="105"/>
              </w:rPr>
            </w:rPrChange>
          </w:rPr>
          <w:delText>wastes</w:delText>
        </w:r>
        <w:r w:rsidRPr="0013749E" w:rsidDel="00553621">
          <w:rPr>
            <w:rFonts w:ascii="Calibri" w:hAnsi="Calibri" w:cs="Calibri"/>
            <w:spacing w:val="-6"/>
            <w:w w:val="105"/>
            <w:sz w:val="24"/>
            <w:szCs w:val="24"/>
            <w:rPrChange w:id="1967" w:author="Perez, Karina" w:date="2026-03-11T15:20:00Z" w16du:dateUtc="2026-03-11T19:20:00Z">
              <w:rPr>
                <w:spacing w:val="-6"/>
                <w:w w:val="105"/>
              </w:rPr>
            </w:rPrChange>
          </w:rPr>
          <w:delText xml:space="preserve"> </w:delText>
        </w:r>
        <w:r w:rsidRPr="0013749E" w:rsidDel="00553621">
          <w:rPr>
            <w:rFonts w:ascii="Calibri" w:hAnsi="Calibri" w:cs="Calibri"/>
            <w:w w:val="105"/>
            <w:sz w:val="24"/>
            <w:szCs w:val="24"/>
            <w:rPrChange w:id="1968" w:author="Perez, Karina" w:date="2026-03-11T15:20:00Z" w16du:dateUtc="2026-03-11T19:20:00Z">
              <w:rPr>
                <w:w w:val="105"/>
              </w:rPr>
            </w:rPrChange>
          </w:rPr>
          <w:delText>into</w:delText>
        </w:r>
        <w:r w:rsidRPr="0013749E" w:rsidDel="00553621">
          <w:rPr>
            <w:rFonts w:ascii="Calibri" w:hAnsi="Calibri" w:cs="Calibri"/>
            <w:spacing w:val="-6"/>
            <w:w w:val="105"/>
            <w:sz w:val="24"/>
            <w:szCs w:val="24"/>
            <w:rPrChange w:id="1969" w:author="Perez, Karina" w:date="2026-03-11T15:20:00Z" w16du:dateUtc="2026-03-11T19:20:00Z">
              <w:rPr>
                <w:spacing w:val="-6"/>
                <w:w w:val="105"/>
              </w:rPr>
            </w:rPrChange>
          </w:rPr>
          <w:delText xml:space="preserve"> </w:delText>
        </w:r>
        <w:r w:rsidRPr="0013749E" w:rsidDel="00553621">
          <w:rPr>
            <w:rFonts w:ascii="Calibri" w:hAnsi="Calibri" w:cs="Calibri"/>
            <w:w w:val="105"/>
            <w:sz w:val="24"/>
            <w:szCs w:val="24"/>
            <w:rPrChange w:id="1970" w:author="Perez, Karina" w:date="2026-03-11T15:20:00Z" w16du:dateUtc="2026-03-11T19:20:00Z">
              <w:rPr>
                <w:w w:val="105"/>
              </w:rPr>
            </w:rPrChange>
          </w:rPr>
          <w:delText>the</w:delText>
        </w:r>
        <w:r w:rsidRPr="0013749E" w:rsidDel="00553621">
          <w:rPr>
            <w:rFonts w:ascii="Calibri" w:hAnsi="Calibri" w:cs="Calibri"/>
            <w:spacing w:val="-4"/>
            <w:w w:val="105"/>
            <w:sz w:val="24"/>
            <w:szCs w:val="24"/>
            <w:rPrChange w:id="1971" w:author="Perez, Karina" w:date="2026-03-11T15:20:00Z" w16du:dateUtc="2026-03-11T19:20:00Z">
              <w:rPr>
                <w:spacing w:val="-4"/>
                <w:w w:val="105"/>
              </w:rPr>
            </w:rPrChange>
          </w:rPr>
          <w:delText xml:space="preserve"> </w:delText>
        </w:r>
        <w:r w:rsidRPr="0013749E" w:rsidDel="00553621">
          <w:rPr>
            <w:rFonts w:ascii="Calibri" w:hAnsi="Calibri" w:cs="Calibri"/>
            <w:w w:val="105"/>
            <w:sz w:val="24"/>
            <w:szCs w:val="24"/>
            <w:rPrChange w:id="1972" w:author="Perez, Karina" w:date="2026-03-11T15:20:00Z" w16du:dateUtc="2026-03-11T19:20:00Z">
              <w:rPr>
                <w:w w:val="105"/>
              </w:rPr>
            </w:rPrChange>
          </w:rPr>
          <w:delText>system</w:delText>
        </w:r>
        <w:r w:rsidRPr="0013749E" w:rsidDel="00553621">
          <w:rPr>
            <w:rFonts w:ascii="Calibri" w:hAnsi="Calibri" w:cs="Calibri"/>
            <w:spacing w:val="-2"/>
            <w:w w:val="105"/>
            <w:sz w:val="24"/>
            <w:szCs w:val="24"/>
            <w:rPrChange w:id="1973" w:author="Perez, Karina" w:date="2026-03-11T15:20:00Z" w16du:dateUtc="2026-03-11T19:20:00Z">
              <w:rPr>
                <w:spacing w:val="-2"/>
                <w:w w:val="105"/>
              </w:rPr>
            </w:rPrChange>
          </w:rPr>
          <w:delText xml:space="preserve"> </w:delText>
        </w:r>
        <w:r w:rsidRPr="0013749E" w:rsidDel="00553621">
          <w:rPr>
            <w:rFonts w:ascii="Calibri" w:hAnsi="Calibri" w:cs="Calibri"/>
            <w:w w:val="105"/>
            <w:sz w:val="24"/>
            <w:szCs w:val="24"/>
            <w:rPrChange w:id="1974" w:author="Perez, Karina" w:date="2026-03-11T15:20:00Z" w16du:dateUtc="2026-03-11T19:20:00Z">
              <w:rPr>
                <w:w w:val="105"/>
              </w:rPr>
            </w:rPrChange>
          </w:rPr>
          <w:delText>to construct control manholes to</w:delText>
        </w:r>
        <w:r w:rsidRPr="0013749E" w:rsidDel="00553621">
          <w:rPr>
            <w:rFonts w:ascii="Calibri" w:hAnsi="Calibri" w:cs="Calibri"/>
            <w:spacing w:val="-2"/>
            <w:w w:val="105"/>
            <w:sz w:val="24"/>
            <w:szCs w:val="24"/>
            <w:rPrChange w:id="1975" w:author="Perez, Karina" w:date="2026-03-11T15:20:00Z" w16du:dateUtc="2026-03-11T19:20:00Z">
              <w:rPr>
                <w:spacing w:val="-2"/>
                <w:w w:val="105"/>
              </w:rPr>
            </w:rPrChange>
          </w:rPr>
          <w:delText xml:space="preserve"> </w:delText>
        </w:r>
        <w:r w:rsidRPr="0013749E" w:rsidDel="00553621">
          <w:rPr>
            <w:rFonts w:ascii="Calibri" w:hAnsi="Calibri" w:cs="Calibri"/>
            <w:w w:val="105"/>
            <w:sz w:val="24"/>
            <w:szCs w:val="24"/>
            <w:rPrChange w:id="1976" w:author="Perez, Karina" w:date="2026-03-11T15:20:00Z" w16du:dateUtc="2026-03-11T19:20:00Z">
              <w:rPr>
                <w:w w:val="105"/>
              </w:rPr>
            </w:rPrChange>
          </w:rPr>
          <w:delText>facilitate observation and sampling.</w:delText>
        </w:r>
        <w:r w:rsidRPr="0013749E" w:rsidDel="00553621">
          <w:rPr>
            <w:rFonts w:ascii="Calibri" w:hAnsi="Calibri" w:cs="Calibri"/>
            <w:spacing w:val="80"/>
            <w:w w:val="105"/>
            <w:sz w:val="24"/>
            <w:szCs w:val="24"/>
            <w:rPrChange w:id="1977" w:author="Perez, Karina" w:date="2026-03-11T15:20:00Z" w16du:dateUtc="2026-03-11T19:20:00Z">
              <w:rPr>
                <w:spacing w:val="80"/>
                <w:w w:val="105"/>
              </w:rPr>
            </w:rPrChange>
          </w:rPr>
          <w:delText xml:space="preserve"> </w:delText>
        </w:r>
        <w:r w:rsidRPr="0013749E" w:rsidDel="00553621">
          <w:rPr>
            <w:rFonts w:ascii="Calibri" w:hAnsi="Calibri" w:cs="Calibri"/>
            <w:w w:val="105"/>
            <w:sz w:val="24"/>
            <w:szCs w:val="24"/>
            <w:rPrChange w:id="1978" w:author="Perez, Karina" w:date="2026-03-11T15:20:00Z" w16du:dateUtc="2026-03-11T19:20:00Z">
              <w:rPr>
                <w:w w:val="105"/>
              </w:rPr>
            </w:rPrChange>
          </w:rPr>
          <w:delText>Customers discharging large quantities of</w:delText>
        </w:r>
        <w:r w:rsidRPr="0013749E" w:rsidDel="00553621">
          <w:rPr>
            <w:rFonts w:ascii="Calibri" w:hAnsi="Calibri" w:cs="Calibri"/>
            <w:spacing w:val="-10"/>
            <w:w w:val="105"/>
            <w:sz w:val="24"/>
            <w:szCs w:val="24"/>
            <w:rPrChange w:id="1979" w:author="Perez, Karina" w:date="2026-03-11T15:20:00Z" w16du:dateUtc="2026-03-11T19:20:00Z">
              <w:rPr>
                <w:spacing w:val="-10"/>
                <w:w w:val="105"/>
              </w:rPr>
            </w:rPrChange>
          </w:rPr>
          <w:delText xml:space="preserve"> </w:delText>
        </w:r>
        <w:r w:rsidRPr="0013749E" w:rsidDel="00553621">
          <w:rPr>
            <w:rFonts w:ascii="Calibri" w:hAnsi="Calibri" w:cs="Calibri"/>
            <w:w w:val="105"/>
            <w:sz w:val="24"/>
            <w:szCs w:val="24"/>
            <w:rPrChange w:id="1980" w:author="Perez, Karina" w:date="2026-03-11T15:20:00Z" w16du:dateUtc="2026-03-11T19:20:00Z">
              <w:rPr>
                <w:w w:val="105"/>
              </w:rPr>
            </w:rPrChange>
          </w:rPr>
          <w:delText>sewage may</w:delText>
        </w:r>
        <w:r w:rsidRPr="0013749E" w:rsidDel="00553621">
          <w:rPr>
            <w:rFonts w:ascii="Calibri" w:hAnsi="Calibri" w:cs="Calibri"/>
            <w:spacing w:val="-5"/>
            <w:w w:val="105"/>
            <w:sz w:val="24"/>
            <w:szCs w:val="24"/>
            <w:rPrChange w:id="1981" w:author="Perez, Karina" w:date="2026-03-11T15:20:00Z" w16du:dateUtc="2026-03-11T19:20:00Z">
              <w:rPr>
                <w:spacing w:val="-5"/>
                <w:w w:val="105"/>
              </w:rPr>
            </w:rPrChange>
          </w:rPr>
          <w:delText xml:space="preserve"> </w:delText>
        </w:r>
        <w:r w:rsidRPr="0013749E" w:rsidDel="00553621">
          <w:rPr>
            <w:rFonts w:ascii="Calibri" w:hAnsi="Calibri" w:cs="Calibri"/>
            <w:w w:val="105"/>
            <w:sz w:val="24"/>
            <w:szCs w:val="24"/>
            <w:rPrChange w:id="1982" w:author="Perez, Karina" w:date="2026-03-11T15:20:00Z" w16du:dateUtc="2026-03-11T19:20:00Z">
              <w:rPr>
                <w:w w:val="105"/>
              </w:rPr>
            </w:rPrChange>
          </w:rPr>
          <w:delText>be</w:delText>
        </w:r>
        <w:r w:rsidRPr="0013749E" w:rsidDel="00553621">
          <w:rPr>
            <w:rFonts w:ascii="Calibri" w:hAnsi="Calibri" w:cs="Calibri"/>
            <w:spacing w:val="-11"/>
            <w:w w:val="105"/>
            <w:sz w:val="24"/>
            <w:szCs w:val="24"/>
            <w:rPrChange w:id="1983" w:author="Perez, Karina" w:date="2026-03-11T15:20:00Z" w16du:dateUtc="2026-03-11T19:20:00Z">
              <w:rPr>
                <w:spacing w:val="-11"/>
                <w:w w:val="105"/>
              </w:rPr>
            </w:rPrChange>
          </w:rPr>
          <w:delText xml:space="preserve"> </w:delText>
        </w:r>
        <w:r w:rsidRPr="0013749E" w:rsidDel="00553621">
          <w:rPr>
            <w:rFonts w:ascii="Calibri" w:hAnsi="Calibri" w:cs="Calibri"/>
            <w:w w:val="105"/>
            <w:sz w:val="24"/>
            <w:szCs w:val="24"/>
            <w:rPrChange w:id="1984" w:author="Perez, Karina" w:date="2026-03-11T15:20:00Z" w16du:dateUtc="2026-03-11T19:20:00Z">
              <w:rPr>
                <w:w w:val="105"/>
              </w:rPr>
            </w:rPrChange>
          </w:rPr>
          <w:delText>required to construct special</w:delText>
        </w:r>
        <w:r w:rsidRPr="0013749E" w:rsidDel="00553621">
          <w:rPr>
            <w:rFonts w:ascii="Calibri" w:hAnsi="Calibri" w:cs="Calibri"/>
            <w:spacing w:val="-3"/>
            <w:w w:val="105"/>
            <w:sz w:val="24"/>
            <w:szCs w:val="24"/>
            <w:rPrChange w:id="1985" w:author="Perez, Karina" w:date="2026-03-11T15:20:00Z" w16du:dateUtc="2026-03-11T19:20:00Z">
              <w:rPr>
                <w:spacing w:val="-3"/>
                <w:w w:val="105"/>
              </w:rPr>
            </w:rPrChange>
          </w:rPr>
          <w:delText xml:space="preserve"> </w:delText>
        </w:r>
        <w:r w:rsidRPr="0013749E" w:rsidDel="00553621">
          <w:rPr>
            <w:rFonts w:ascii="Calibri" w:hAnsi="Calibri" w:cs="Calibri"/>
            <w:w w:val="105"/>
            <w:sz w:val="24"/>
            <w:szCs w:val="24"/>
            <w:rPrChange w:id="1986" w:author="Perez, Karina" w:date="2026-03-11T15:20:00Z" w16du:dateUtc="2026-03-11T19:20:00Z">
              <w:rPr>
                <w:w w:val="105"/>
              </w:rPr>
            </w:rPrChange>
          </w:rPr>
          <w:delText>holding</w:delText>
        </w:r>
        <w:r w:rsidRPr="0013749E" w:rsidDel="00553621">
          <w:rPr>
            <w:rFonts w:ascii="Calibri" w:hAnsi="Calibri" w:cs="Calibri"/>
            <w:spacing w:val="-7"/>
            <w:w w:val="105"/>
            <w:sz w:val="24"/>
            <w:szCs w:val="24"/>
            <w:rPrChange w:id="1987" w:author="Perez, Karina" w:date="2026-03-11T15:20:00Z" w16du:dateUtc="2026-03-11T19:20:00Z">
              <w:rPr>
                <w:spacing w:val="-7"/>
                <w:w w:val="105"/>
              </w:rPr>
            </w:rPrChange>
          </w:rPr>
          <w:delText xml:space="preserve"> </w:delText>
        </w:r>
        <w:r w:rsidRPr="0013749E" w:rsidDel="00553621">
          <w:rPr>
            <w:rFonts w:ascii="Calibri" w:hAnsi="Calibri" w:cs="Calibri"/>
            <w:w w:val="105"/>
            <w:sz w:val="24"/>
            <w:szCs w:val="24"/>
            <w:rPrChange w:id="1988" w:author="Perez, Karina" w:date="2026-03-11T15:20:00Z" w16du:dateUtc="2026-03-11T19:20:00Z">
              <w:rPr>
                <w:w w:val="105"/>
              </w:rPr>
            </w:rPrChange>
          </w:rPr>
          <w:delText>tanks</w:delText>
        </w:r>
        <w:r w:rsidRPr="0013749E" w:rsidDel="00553621">
          <w:rPr>
            <w:rFonts w:ascii="Calibri" w:hAnsi="Calibri" w:cs="Calibri"/>
            <w:spacing w:val="-3"/>
            <w:w w:val="105"/>
            <w:sz w:val="24"/>
            <w:szCs w:val="24"/>
            <w:rPrChange w:id="1989" w:author="Perez, Karina" w:date="2026-03-11T15:20:00Z" w16du:dateUtc="2026-03-11T19:20:00Z">
              <w:rPr>
                <w:spacing w:val="-3"/>
                <w:w w:val="105"/>
              </w:rPr>
            </w:rPrChange>
          </w:rPr>
          <w:delText xml:space="preserve"> </w:delText>
        </w:r>
        <w:r w:rsidRPr="0013749E" w:rsidDel="00553621">
          <w:rPr>
            <w:rFonts w:ascii="Calibri" w:hAnsi="Calibri" w:cs="Calibri"/>
            <w:w w:val="105"/>
            <w:sz w:val="24"/>
            <w:szCs w:val="24"/>
            <w:rPrChange w:id="1990" w:author="Perez, Karina" w:date="2026-03-11T15:20:00Z" w16du:dateUtc="2026-03-11T19:20:00Z">
              <w:rPr>
                <w:w w:val="105"/>
              </w:rPr>
            </w:rPrChange>
          </w:rPr>
          <w:delText>so</w:delText>
        </w:r>
        <w:r w:rsidRPr="0013749E" w:rsidDel="00553621">
          <w:rPr>
            <w:rFonts w:ascii="Calibri" w:hAnsi="Calibri" w:cs="Calibri"/>
            <w:spacing w:val="-9"/>
            <w:w w:val="105"/>
            <w:sz w:val="24"/>
            <w:szCs w:val="24"/>
            <w:rPrChange w:id="1991" w:author="Perez, Karina" w:date="2026-03-11T15:20:00Z" w16du:dateUtc="2026-03-11T19:20:00Z">
              <w:rPr>
                <w:spacing w:val="-9"/>
                <w:w w:val="105"/>
              </w:rPr>
            </w:rPrChange>
          </w:rPr>
          <w:delText xml:space="preserve"> </w:delText>
        </w:r>
        <w:r w:rsidRPr="0013749E" w:rsidDel="00553621">
          <w:rPr>
            <w:rFonts w:ascii="Calibri" w:hAnsi="Calibri" w:cs="Calibri"/>
            <w:w w:val="105"/>
            <w:sz w:val="24"/>
            <w:szCs w:val="24"/>
            <w:rPrChange w:id="1992" w:author="Perez, Karina" w:date="2026-03-11T15:20:00Z" w16du:dateUtc="2026-03-11T19:20:00Z">
              <w:rPr>
                <w:w w:val="105"/>
              </w:rPr>
            </w:rPrChange>
          </w:rPr>
          <w:delText>as</w:delText>
        </w:r>
        <w:r w:rsidRPr="0013749E" w:rsidDel="00553621">
          <w:rPr>
            <w:rFonts w:ascii="Calibri" w:hAnsi="Calibri" w:cs="Calibri"/>
            <w:spacing w:val="-9"/>
            <w:w w:val="105"/>
            <w:sz w:val="24"/>
            <w:szCs w:val="24"/>
            <w:rPrChange w:id="1993" w:author="Perez, Karina" w:date="2026-03-11T15:20:00Z" w16du:dateUtc="2026-03-11T19:20:00Z">
              <w:rPr>
                <w:spacing w:val="-9"/>
                <w:w w:val="105"/>
              </w:rPr>
            </w:rPrChange>
          </w:rPr>
          <w:delText xml:space="preserve"> </w:delText>
        </w:r>
        <w:r w:rsidRPr="0013749E" w:rsidDel="00553621">
          <w:rPr>
            <w:rFonts w:ascii="Calibri" w:hAnsi="Calibri" w:cs="Calibri"/>
            <w:w w:val="105"/>
            <w:sz w:val="24"/>
            <w:szCs w:val="24"/>
            <w:rPrChange w:id="1994" w:author="Perez, Karina" w:date="2026-03-11T15:20:00Z" w16du:dateUtc="2026-03-11T19:20:00Z">
              <w:rPr>
                <w:w w:val="105"/>
              </w:rPr>
            </w:rPrChange>
          </w:rPr>
          <w:delText>to</w:delText>
        </w:r>
        <w:r w:rsidRPr="0013749E" w:rsidDel="00553621">
          <w:rPr>
            <w:rFonts w:ascii="Calibri" w:hAnsi="Calibri" w:cs="Calibri"/>
            <w:spacing w:val="-6"/>
            <w:w w:val="105"/>
            <w:sz w:val="24"/>
            <w:szCs w:val="24"/>
            <w:rPrChange w:id="1995" w:author="Perez, Karina" w:date="2026-03-11T15:20:00Z" w16du:dateUtc="2026-03-11T19:20:00Z">
              <w:rPr>
                <w:spacing w:val="-6"/>
                <w:w w:val="105"/>
              </w:rPr>
            </w:rPrChange>
          </w:rPr>
          <w:delText xml:space="preserve"> </w:delText>
        </w:r>
        <w:r w:rsidRPr="0013749E" w:rsidDel="00553621">
          <w:rPr>
            <w:rFonts w:ascii="Calibri" w:hAnsi="Calibri" w:cs="Calibri"/>
            <w:w w:val="105"/>
            <w:sz w:val="24"/>
            <w:szCs w:val="24"/>
            <w:rPrChange w:id="1996" w:author="Perez, Karina" w:date="2026-03-11T15:20:00Z" w16du:dateUtc="2026-03-11T19:20:00Z">
              <w:rPr>
                <w:w w:val="105"/>
              </w:rPr>
            </w:rPrChange>
          </w:rPr>
          <w:delText>release the quantity at an even rate over a twenty-four hour holding period.</w:delText>
        </w:r>
      </w:del>
    </w:p>
    <w:p w14:paraId="30A26E94" w14:textId="77777777" w:rsidR="00663564" w:rsidRPr="0013749E" w:rsidRDefault="00663564">
      <w:pPr>
        <w:pStyle w:val="BodyText"/>
        <w:rPr>
          <w:rFonts w:ascii="Calibri" w:hAnsi="Calibri" w:cs="Calibri"/>
          <w:sz w:val="24"/>
          <w:szCs w:val="24"/>
          <w:rPrChange w:id="1997" w:author="Perez, Karina" w:date="2026-03-11T15:20:00Z" w16du:dateUtc="2026-03-11T19:20:00Z">
            <w:rPr/>
          </w:rPrChange>
        </w:rPr>
      </w:pPr>
    </w:p>
    <w:p w14:paraId="6278FBF4" w14:textId="77777777" w:rsidR="00663564" w:rsidRPr="0013749E" w:rsidRDefault="00663564">
      <w:pPr>
        <w:pStyle w:val="BodyText"/>
        <w:spacing w:before="75"/>
        <w:rPr>
          <w:rFonts w:ascii="Calibri" w:hAnsi="Calibri" w:cs="Calibri"/>
          <w:sz w:val="24"/>
          <w:szCs w:val="24"/>
          <w:rPrChange w:id="1998" w:author="Perez, Karina" w:date="2026-03-11T15:20:00Z" w16du:dateUtc="2026-03-11T19:20:00Z">
            <w:rPr/>
          </w:rPrChange>
        </w:rPr>
      </w:pPr>
    </w:p>
    <w:p w14:paraId="5666B7D3" w14:textId="77777777" w:rsidR="00663564" w:rsidRPr="0013749E" w:rsidRDefault="0038017B">
      <w:pPr>
        <w:spacing w:before="1"/>
        <w:ind w:left="907"/>
        <w:rPr>
          <w:rFonts w:ascii="Calibri" w:hAnsi="Calibri" w:cs="Calibri"/>
          <w:sz w:val="24"/>
          <w:szCs w:val="24"/>
          <w:rPrChange w:id="1999" w:author="Perez, Karina" w:date="2026-03-11T15:20:00Z" w16du:dateUtc="2026-03-11T19:20:00Z">
            <w:rPr/>
          </w:rPrChange>
        </w:rPr>
      </w:pPr>
      <w:r w:rsidRPr="0013749E">
        <w:rPr>
          <w:rFonts w:ascii="Calibri" w:hAnsi="Calibri" w:cs="Calibri"/>
          <w:w w:val="105"/>
          <w:sz w:val="24"/>
          <w:szCs w:val="24"/>
          <w:rPrChange w:id="2000" w:author="Perez, Karina" w:date="2026-03-11T15:20:00Z" w16du:dateUtc="2026-03-11T19:20:00Z">
            <w:rPr>
              <w:w w:val="105"/>
            </w:rPr>
          </w:rPrChange>
        </w:rPr>
        <w:t>NORTH</w:t>
      </w:r>
      <w:r w:rsidRPr="0013749E">
        <w:rPr>
          <w:rFonts w:ascii="Calibri" w:hAnsi="Calibri" w:cs="Calibri"/>
          <w:spacing w:val="-6"/>
          <w:w w:val="105"/>
          <w:sz w:val="24"/>
          <w:szCs w:val="24"/>
          <w:rPrChange w:id="2001" w:author="Perez, Karina" w:date="2026-03-11T15:20:00Z" w16du:dateUtc="2026-03-11T19:20:00Z">
            <w:rPr>
              <w:spacing w:val="-6"/>
              <w:w w:val="105"/>
            </w:rPr>
          </w:rPrChange>
        </w:rPr>
        <w:t xml:space="preserve"> </w:t>
      </w:r>
      <w:r w:rsidRPr="0013749E">
        <w:rPr>
          <w:rFonts w:ascii="Calibri" w:hAnsi="Calibri" w:cs="Calibri"/>
          <w:w w:val="105"/>
          <w:sz w:val="24"/>
          <w:szCs w:val="24"/>
          <w:rPrChange w:id="2002" w:author="Perez, Karina" w:date="2026-03-11T15:20:00Z" w16du:dateUtc="2026-03-11T19:20:00Z">
            <w:rPr>
              <w:w w:val="105"/>
            </w:rPr>
          </w:rPrChange>
        </w:rPr>
        <w:t>BREVARD UTILITY</w:t>
      </w:r>
      <w:r w:rsidRPr="0013749E">
        <w:rPr>
          <w:rFonts w:ascii="Calibri" w:hAnsi="Calibri" w:cs="Calibri"/>
          <w:spacing w:val="-3"/>
          <w:w w:val="105"/>
          <w:sz w:val="24"/>
          <w:szCs w:val="24"/>
          <w:rPrChange w:id="2003" w:author="Perez, Karina" w:date="2026-03-11T15:20:00Z" w16du:dateUtc="2026-03-11T19:20:00Z">
            <w:rPr>
              <w:spacing w:val="-3"/>
              <w:w w:val="105"/>
            </w:rPr>
          </w:rPrChange>
        </w:rPr>
        <w:t xml:space="preserve"> </w:t>
      </w:r>
      <w:r w:rsidRPr="0013749E">
        <w:rPr>
          <w:rFonts w:ascii="Calibri" w:hAnsi="Calibri" w:cs="Calibri"/>
          <w:w w:val="105"/>
          <w:sz w:val="24"/>
          <w:szCs w:val="24"/>
          <w:rPrChange w:id="2004" w:author="Perez, Karina" w:date="2026-03-11T15:20:00Z" w16du:dateUtc="2026-03-11T19:20:00Z">
            <w:rPr>
              <w:w w:val="105"/>
            </w:rPr>
          </w:rPrChange>
        </w:rPr>
        <w:t>SERVICES</w:t>
      </w:r>
      <w:r w:rsidRPr="0013749E">
        <w:rPr>
          <w:rFonts w:ascii="Calibri" w:hAnsi="Calibri" w:cs="Calibri"/>
          <w:spacing w:val="-1"/>
          <w:w w:val="105"/>
          <w:sz w:val="24"/>
          <w:szCs w:val="24"/>
          <w:rPrChange w:id="2005" w:author="Perez, Karina" w:date="2026-03-11T15:20:00Z" w16du:dateUtc="2026-03-11T19:20:00Z">
            <w:rPr>
              <w:spacing w:val="-1"/>
              <w:w w:val="105"/>
            </w:rPr>
          </w:rPrChange>
        </w:rPr>
        <w:t xml:space="preserve"> </w:t>
      </w:r>
      <w:del w:id="2006" w:author="Spencer, Tricia" w:date="2026-02-26T14:10:00Z">
        <w:r w:rsidRPr="0013749E" w:rsidDel="00F261A5">
          <w:rPr>
            <w:rFonts w:ascii="Calibri" w:hAnsi="Calibri" w:cs="Calibri"/>
            <w:w w:val="105"/>
            <w:sz w:val="24"/>
            <w:szCs w:val="24"/>
            <w:rPrChange w:id="2007" w:author="Perez, Karina" w:date="2026-03-11T15:20:00Z" w16du:dateUtc="2026-03-11T19:20:00Z">
              <w:rPr>
                <w:w w:val="105"/>
              </w:rPr>
            </w:rPrChange>
          </w:rPr>
          <w:delText>2021</w:delText>
        </w:r>
        <w:r w:rsidRPr="0013749E" w:rsidDel="00F261A5">
          <w:rPr>
            <w:rFonts w:ascii="Calibri" w:hAnsi="Calibri" w:cs="Calibri"/>
            <w:spacing w:val="-16"/>
            <w:w w:val="105"/>
            <w:sz w:val="24"/>
            <w:szCs w:val="24"/>
            <w:rPrChange w:id="2008" w:author="Perez, Karina" w:date="2026-03-11T15:20:00Z" w16du:dateUtc="2026-03-11T19:20:00Z">
              <w:rPr>
                <w:spacing w:val="-16"/>
                <w:w w:val="105"/>
              </w:rPr>
            </w:rPrChange>
          </w:rPr>
          <w:delText xml:space="preserve"> </w:delText>
        </w:r>
      </w:del>
      <w:ins w:id="2009" w:author="Spencer, Tricia" w:date="2026-02-26T14:10:00Z">
        <w:r w:rsidR="00F261A5" w:rsidRPr="0013749E">
          <w:rPr>
            <w:rFonts w:ascii="Calibri" w:hAnsi="Calibri" w:cs="Calibri"/>
            <w:w w:val="105"/>
            <w:sz w:val="24"/>
            <w:szCs w:val="24"/>
            <w:rPrChange w:id="2010" w:author="Perez, Karina" w:date="2026-03-11T15:20:00Z" w16du:dateUtc="2026-03-11T19:20:00Z">
              <w:rPr>
                <w:w w:val="105"/>
              </w:rPr>
            </w:rPrChange>
          </w:rPr>
          <w:t>2026</w:t>
        </w:r>
        <w:r w:rsidR="00F261A5" w:rsidRPr="0013749E">
          <w:rPr>
            <w:rFonts w:ascii="Calibri" w:hAnsi="Calibri" w:cs="Calibri"/>
            <w:spacing w:val="-16"/>
            <w:w w:val="105"/>
            <w:sz w:val="24"/>
            <w:szCs w:val="24"/>
            <w:rPrChange w:id="2011" w:author="Perez, Karina" w:date="2026-03-11T15:20:00Z" w16du:dateUtc="2026-03-11T19:20:00Z">
              <w:rPr>
                <w:spacing w:val="-16"/>
                <w:w w:val="105"/>
              </w:rPr>
            </w:rPrChange>
          </w:rPr>
          <w:t xml:space="preserve"> </w:t>
        </w:r>
      </w:ins>
      <w:r w:rsidRPr="0013749E">
        <w:rPr>
          <w:rFonts w:ascii="Calibri" w:hAnsi="Calibri" w:cs="Calibri"/>
          <w:w w:val="105"/>
          <w:sz w:val="24"/>
          <w:szCs w:val="24"/>
          <w:rPrChange w:id="2012" w:author="Perez, Karina" w:date="2026-03-11T15:20:00Z" w16du:dateUtc="2026-03-11T19:20:00Z">
            <w:rPr>
              <w:w w:val="105"/>
            </w:rPr>
          </w:rPrChange>
        </w:rPr>
        <w:t>WATER</w:t>
      </w:r>
      <w:r w:rsidRPr="0013749E">
        <w:rPr>
          <w:rFonts w:ascii="Calibri" w:hAnsi="Calibri" w:cs="Calibri"/>
          <w:spacing w:val="-4"/>
          <w:w w:val="105"/>
          <w:sz w:val="24"/>
          <w:szCs w:val="24"/>
          <w:rPrChange w:id="2013" w:author="Perez, Karina" w:date="2026-03-11T15:20:00Z" w16du:dateUtc="2026-03-11T19:20:00Z">
            <w:rPr>
              <w:spacing w:val="-4"/>
              <w:w w:val="105"/>
            </w:rPr>
          </w:rPrChange>
        </w:rPr>
        <w:t xml:space="preserve"> </w:t>
      </w:r>
      <w:r w:rsidRPr="0013749E">
        <w:rPr>
          <w:rFonts w:ascii="Calibri" w:hAnsi="Calibri" w:cs="Calibri"/>
          <w:w w:val="105"/>
          <w:sz w:val="24"/>
          <w:szCs w:val="24"/>
          <w:rPrChange w:id="2014" w:author="Perez, Karina" w:date="2026-03-11T15:20:00Z" w16du:dateUtc="2026-03-11T19:20:00Z">
            <w:rPr>
              <w:w w:val="105"/>
            </w:rPr>
          </w:rPrChange>
        </w:rPr>
        <w:t>BILLING</w:t>
      </w:r>
      <w:r w:rsidRPr="0013749E">
        <w:rPr>
          <w:rFonts w:ascii="Calibri" w:hAnsi="Calibri" w:cs="Calibri"/>
          <w:spacing w:val="2"/>
          <w:w w:val="105"/>
          <w:sz w:val="24"/>
          <w:szCs w:val="24"/>
          <w:rPrChange w:id="2015" w:author="Perez, Karina" w:date="2026-03-11T15:20:00Z" w16du:dateUtc="2026-03-11T19:20:00Z">
            <w:rPr>
              <w:spacing w:val="2"/>
              <w:w w:val="105"/>
            </w:rPr>
          </w:rPrChange>
        </w:rPr>
        <w:t xml:space="preserve"> </w:t>
      </w:r>
      <w:r w:rsidRPr="0013749E">
        <w:rPr>
          <w:rFonts w:ascii="Calibri" w:hAnsi="Calibri" w:cs="Calibri"/>
          <w:spacing w:val="-4"/>
          <w:w w:val="105"/>
          <w:sz w:val="24"/>
          <w:szCs w:val="24"/>
          <w:rPrChange w:id="2016" w:author="Perez, Karina" w:date="2026-03-11T15:20:00Z" w16du:dateUtc="2026-03-11T19:20:00Z">
            <w:rPr>
              <w:spacing w:val="-4"/>
              <w:w w:val="105"/>
            </w:rPr>
          </w:rPrChange>
        </w:rPr>
        <w:t>RATE</w:t>
      </w:r>
    </w:p>
    <w:p w14:paraId="3DA700FB" w14:textId="77777777" w:rsidR="00663564" w:rsidRPr="0013749E" w:rsidRDefault="00663564">
      <w:pPr>
        <w:pStyle w:val="BodyText"/>
        <w:spacing w:before="9"/>
        <w:rPr>
          <w:rFonts w:ascii="Calibri" w:hAnsi="Calibri" w:cs="Calibri"/>
          <w:sz w:val="24"/>
          <w:szCs w:val="24"/>
          <w:rPrChange w:id="2017" w:author="Perez, Karina" w:date="2026-03-11T15:20:00Z" w16du:dateUtc="2026-03-11T19:20:00Z">
            <w:rPr/>
          </w:rPrChange>
        </w:rPr>
      </w:pPr>
    </w:p>
    <w:p w14:paraId="4ADD632B" w14:textId="77777777" w:rsidR="00663564" w:rsidRPr="0013749E" w:rsidRDefault="0038017B">
      <w:pPr>
        <w:pStyle w:val="Heading1"/>
        <w:spacing w:before="0"/>
        <w:ind w:left="0" w:right="29"/>
        <w:rPr>
          <w:rFonts w:ascii="Calibri" w:hAnsi="Calibri" w:cs="Calibri"/>
          <w:sz w:val="24"/>
          <w:szCs w:val="24"/>
          <w:u w:val="none"/>
          <w:rPrChange w:id="2018" w:author="Perez, Karina" w:date="2026-03-11T15:20:00Z" w16du:dateUtc="2026-03-11T19:20:00Z">
            <w:rPr>
              <w:u w:val="none"/>
            </w:rPr>
          </w:rPrChange>
        </w:rPr>
      </w:pPr>
      <w:r w:rsidRPr="0013749E">
        <w:rPr>
          <w:rFonts w:ascii="Calibri" w:hAnsi="Calibri" w:cs="Calibri"/>
          <w:w w:val="105"/>
          <w:sz w:val="24"/>
          <w:szCs w:val="24"/>
          <w:u w:val="thick"/>
          <w:rPrChange w:id="2019" w:author="Perez, Karina" w:date="2026-03-11T15:20:00Z" w16du:dateUtc="2026-03-11T19:20:00Z">
            <w:rPr>
              <w:w w:val="105"/>
              <w:u w:val="thick"/>
            </w:rPr>
          </w:rPrChange>
        </w:rPr>
        <w:t>MONTHLY CHARGES</w:t>
      </w:r>
      <w:r w:rsidRPr="0013749E">
        <w:rPr>
          <w:rFonts w:ascii="Calibri" w:hAnsi="Calibri" w:cs="Calibri"/>
          <w:spacing w:val="2"/>
          <w:w w:val="105"/>
          <w:sz w:val="24"/>
          <w:szCs w:val="24"/>
          <w:u w:val="thick"/>
          <w:rPrChange w:id="2020" w:author="Perez, Karina" w:date="2026-03-11T15:20:00Z" w16du:dateUtc="2026-03-11T19:20:00Z">
            <w:rPr>
              <w:spacing w:val="2"/>
              <w:w w:val="105"/>
              <w:u w:val="thick"/>
            </w:rPr>
          </w:rPrChange>
        </w:rPr>
        <w:t xml:space="preserve"> </w:t>
      </w:r>
      <w:r w:rsidRPr="0013749E">
        <w:rPr>
          <w:rFonts w:ascii="Calibri" w:hAnsi="Calibri" w:cs="Calibri"/>
          <w:w w:val="105"/>
          <w:sz w:val="24"/>
          <w:szCs w:val="24"/>
          <w:u w:val="thick"/>
          <w:rPrChange w:id="2021" w:author="Perez, Karina" w:date="2026-03-11T15:20:00Z" w16du:dateUtc="2026-03-11T19:20:00Z">
            <w:rPr>
              <w:w w:val="105"/>
              <w:u w:val="thick"/>
            </w:rPr>
          </w:rPrChange>
        </w:rPr>
        <w:t>FOR</w:t>
      </w:r>
      <w:r w:rsidRPr="0013749E">
        <w:rPr>
          <w:rFonts w:ascii="Calibri" w:hAnsi="Calibri" w:cs="Calibri"/>
          <w:spacing w:val="-10"/>
          <w:w w:val="105"/>
          <w:sz w:val="24"/>
          <w:szCs w:val="24"/>
          <w:u w:val="thick"/>
          <w:rPrChange w:id="2022" w:author="Perez, Karina" w:date="2026-03-11T15:20:00Z" w16du:dateUtc="2026-03-11T19:20:00Z">
            <w:rPr>
              <w:spacing w:val="-10"/>
              <w:w w:val="105"/>
              <w:u w:val="thick"/>
            </w:rPr>
          </w:rPrChange>
        </w:rPr>
        <w:t xml:space="preserve"> </w:t>
      </w:r>
      <w:r w:rsidRPr="0013749E">
        <w:rPr>
          <w:rFonts w:ascii="Calibri" w:hAnsi="Calibri" w:cs="Calibri"/>
          <w:w w:val="105"/>
          <w:sz w:val="24"/>
          <w:szCs w:val="24"/>
          <w:u w:val="thick"/>
          <w:rPrChange w:id="2023" w:author="Perez, Karina" w:date="2026-03-11T15:20:00Z" w16du:dateUtc="2026-03-11T19:20:00Z">
            <w:rPr>
              <w:w w:val="105"/>
              <w:u w:val="thick"/>
            </w:rPr>
          </w:rPrChange>
        </w:rPr>
        <w:t>WATER</w:t>
      </w:r>
      <w:r w:rsidRPr="0013749E">
        <w:rPr>
          <w:rFonts w:ascii="Calibri" w:hAnsi="Calibri" w:cs="Calibri"/>
          <w:spacing w:val="-10"/>
          <w:w w:val="105"/>
          <w:sz w:val="24"/>
          <w:szCs w:val="24"/>
          <w:u w:val="thick"/>
          <w:rPrChange w:id="2024" w:author="Perez, Karina" w:date="2026-03-11T15:20:00Z" w16du:dateUtc="2026-03-11T19:20:00Z">
            <w:rPr>
              <w:spacing w:val="-10"/>
              <w:w w:val="105"/>
              <w:u w:val="thick"/>
            </w:rPr>
          </w:rPrChange>
        </w:rPr>
        <w:t xml:space="preserve"> </w:t>
      </w:r>
      <w:r w:rsidRPr="0013749E">
        <w:rPr>
          <w:rFonts w:ascii="Calibri" w:hAnsi="Calibri" w:cs="Calibri"/>
          <w:spacing w:val="-2"/>
          <w:w w:val="105"/>
          <w:sz w:val="24"/>
          <w:szCs w:val="24"/>
          <w:u w:val="thick"/>
          <w:rPrChange w:id="2025" w:author="Perez, Karina" w:date="2026-03-11T15:20:00Z" w16du:dateUtc="2026-03-11T19:20:00Z">
            <w:rPr>
              <w:spacing w:val="-2"/>
              <w:w w:val="105"/>
              <w:u w:val="thick"/>
            </w:rPr>
          </w:rPrChange>
        </w:rPr>
        <w:t>SERVICE:</w:t>
      </w:r>
    </w:p>
    <w:p w14:paraId="2A323520" w14:textId="77777777" w:rsidR="00663564" w:rsidRPr="0013749E" w:rsidRDefault="00663564">
      <w:pPr>
        <w:pStyle w:val="BodyText"/>
        <w:spacing w:before="5"/>
        <w:rPr>
          <w:rFonts w:ascii="Calibri" w:hAnsi="Calibri" w:cs="Calibri"/>
          <w:b/>
          <w:sz w:val="24"/>
          <w:szCs w:val="24"/>
          <w:rPrChange w:id="2026" w:author="Perez, Karina" w:date="2026-03-11T15:20:00Z" w16du:dateUtc="2026-03-11T19:20:00Z">
            <w:rPr>
              <w:b/>
            </w:rPr>
          </w:rPrChange>
        </w:rPr>
      </w:pPr>
    </w:p>
    <w:p w14:paraId="632CD18F" w14:textId="77777777" w:rsidR="00663564" w:rsidRPr="0013749E" w:rsidRDefault="0038017B">
      <w:pPr>
        <w:pStyle w:val="BodyText"/>
        <w:spacing w:before="1" w:line="266" w:lineRule="auto"/>
        <w:ind w:left="39" w:right="179" w:firstLine="690"/>
        <w:rPr>
          <w:rFonts w:ascii="Calibri" w:hAnsi="Calibri" w:cs="Calibri"/>
          <w:sz w:val="24"/>
          <w:szCs w:val="24"/>
          <w:rPrChange w:id="2027" w:author="Perez, Karina" w:date="2026-03-11T15:20:00Z" w16du:dateUtc="2026-03-11T19:20:00Z">
            <w:rPr/>
          </w:rPrChange>
        </w:rPr>
      </w:pPr>
      <w:r w:rsidRPr="0013749E">
        <w:rPr>
          <w:rFonts w:ascii="Calibri" w:hAnsi="Calibri" w:cs="Calibri"/>
          <w:w w:val="105"/>
          <w:sz w:val="24"/>
          <w:szCs w:val="24"/>
          <w:rPrChange w:id="2028" w:author="Perez, Karina" w:date="2026-03-11T15:20:00Z" w16du:dateUtc="2026-03-11T19:20:00Z">
            <w:rPr>
              <w:w w:val="105"/>
            </w:rPr>
          </w:rPrChange>
        </w:rPr>
        <w:t>Each water customer shall pay a Base Charge as indicated in</w:t>
      </w:r>
      <w:r w:rsidRPr="0013749E">
        <w:rPr>
          <w:rFonts w:ascii="Calibri" w:hAnsi="Calibri" w:cs="Calibri"/>
          <w:spacing w:val="-1"/>
          <w:w w:val="105"/>
          <w:sz w:val="24"/>
          <w:szCs w:val="24"/>
          <w:rPrChange w:id="2029" w:author="Perez, Karina" w:date="2026-03-11T15:20:00Z" w16du:dateUtc="2026-03-11T19:20:00Z">
            <w:rPr>
              <w:spacing w:val="-1"/>
              <w:w w:val="105"/>
            </w:rPr>
          </w:rPrChange>
        </w:rPr>
        <w:t xml:space="preserve"> </w:t>
      </w:r>
      <w:r w:rsidRPr="0013749E">
        <w:rPr>
          <w:rFonts w:ascii="Calibri" w:hAnsi="Calibri" w:cs="Calibri"/>
          <w:w w:val="105"/>
          <w:sz w:val="24"/>
          <w:szCs w:val="24"/>
          <w:rPrChange w:id="2030" w:author="Perez, Karina" w:date="2026-03-11T15:20:00Z" w16du:dateUtc="2026-03-11T19:20:00Z">
            <w:rPr>
              <w:w w:val="105"/>
            </w:rPr>
          </w:rPrChange>
        </w:rPr>
        <w:t>the following Table.</w:t>
      </w:r>
      <w:r w:rsidRPr="0013749E">
        <w:rPr>
          <w:rFonts w:ascii="Calibri" w:hAnsi="Calibri" w:cs="Calibri"/>
          <w:spacing w:val="-3"/>
          <w:w w:val="105"/>
          <w:sz w:val="24"/>
          <w:szCs w:val="24"/>
          <w:rPrChange w:id="2031" w:author="Perez, Karina" w:date="2026-03-11T15:20:00Z" w16du:dateUtc="2026-03-11T19:20:00Z">
            <w:rPr>
              <w:spacing w:val="-3"/>
              <w:w w:val="105"/>
            </w:rPr>
          </w:rPrChange>
        </w:rPr>
        <w:t xml:space="preserve"> </w:t>
      </w:r>
      <w:r w:rsidRPr="0013749E">
        <w:rPr>
          <w:rFonts w:ascii="Calibri" w:hAnsi="Calibri" w:cs="Calibri"/>
          <w:w w:val="105"/>
          <w:sz w:val="24"/>
          <w:szCs w:val="24"/>
          <w:rPrChange w:id="2032" w:author="Perez, Karina" w:date="2026-03-11T15:20:00Z" w16du:dateUtc="2026-03-11T19:20:00Z">
            <w:rPr>
              <w:w w:val="105"/>
            </w:rPr>
          </w:rPrChange>
        </w:rPr>
        <w:t>Water</w:t>
      </w:r>
      <w:r w:rsidRPr="0013749E">
        <w:rPr>
          <w:rFonts w:ascii="Calibri" w:hAnsi="Calibri" w:cs="Calibri"/>
          <w:spacing w:val="-3"/>
          <w:w w:val="105"/>
          <w:sz w:val="24"/>
          <w:szCs w:val="24"/>
          <w:rPrChange w:id="2033" w:author="Perez, Karina" w:date="2026-03-11T15:20:00Z" w16du:dateUtc="2026-03-11T19:20:00Z">
            <w:rPr>
              <w:spacing w:val="-3"/>
              <w:w w:val="105"/>
            </w:rPr>
          </w:rPrChange>
        </w:rPr>
        <w:t xml:space="preserve"> </w:t>
      </w:r>
      <w:r w:rsidRPr="0013749E">
        <w:rPr>
          <w:rFonts w:ascii="Calibri" w:hAnsi="Calibri" w:cs="Calibri"/>
          <w:w w:val="105"/>
          <w:sz w:val="24"/>
          <w:szCs w:val="24"/>
          <w:rPrChange w:id="2034" w:author="Perez, Karina" w:date="2026-03-11T15:20:00Z" w16du:dateUtc="2026-03-11T19:20:00Z">
            <w:rPr>
              <w:w w:val="105"/>
            </w:rPr>
          </w:rPrChange>
        </w:rPr>
        <w:t xml:space="preserve">used </w:t>
      </w:r>
      <w:proofErr w:type="gramStart"/>
      <w:r w:rsidRPr="0013749E">
        <w:rPr>
          <w:rFonts w:ascii="Calibri" w:hAnsi="Calibri" w:cs="Calibri"/>
          <w:w w:val="105"/>
          <w:sz w:val="24"/>
          <w:szCs w:val="24"/>
          <w:rPrChange w:id="2035" w:author="Perez, Karina" w:date="2026-03-11T15:20:00Z" w16du:dateUtc="2026-03-11T19:20:00Z">
            <w:rPr>
              <w:w w:val="105"/>
            </w:rPr>
          </w:rPrChange>
        </w:rPr>
        <w:t>in</w:t>
      </w:r>
      <w:r w:rsidRPr="0013749E">
        <w:rPr>
          <w:rFonts w:ascii="Calibri" w:hAnsi="Calibri" w:cs="Calibri"/>
          <w:spacing w:val="-9"/>
          <w:w w:val="105"/>
          <w:sz w:val="24"/>
          <w:szCs w:val="24"/>
          <w:rPrChange w:id="2036" w:author="Perez, Karina" w:date="2026-03-11T15:20:00Z" w16du:dateUtc="2026-03-11T19:20:00Z">
            <w:rPr>
              <w:spacing w:val="-9"/>
              <w:w w:val="105"/>
            </w:rPr>
          </w:rPrChange>
        </w:rPr>
        <w:t xml:space="preserve"> </w:t>
      </w:r>
      <w:r w:rsidRPr="0013749E">
        <w:rPr>
          <w:rFonts w:ascii="Calibri" w:hAnsi="Calibri" w:cs="Calibri"/>
          <w:w w:val="105"/>
          <w:sz w:val="24"/>
          <w:szCs w:val="24"/>
          <w:rPrChange w:id="2037" w:author="Perez, Karina" w:date="2026-03-11T15:20:00Z" w16du:dateUtc="2026-03-11T19:20:00Z">
            <w:rPr>
              <w:w w:val="105"/>
            </w:rPr>
          </w:rPrChange>
        </w:rPr>
        <w:t>excess of</w:t>
      </w:r>
      <w:proofErr w:type="gramEnd"/>
      <w:r w:rsidRPr="0013749E">
        <w:rPr>
          <w:rFonts w:ascii="Calibri" w:hAnsi="Calibri" w:cs="Calibri"/>
          <w:spacing w:val="-12"/>
          <w:w w:val="105"/>
          <w:sz w:val="24"/>
          <w:szCs w:val="24"/>
          <w:rPrChange w:id="2038" w:author="Perez, Karina" w:date="2026-03-11T15:20:00Z" w16du:dateUtc="2026-03-11T19:20:00Z">
            <w:rPr>
              <w:spacing w:val="-12"/>
              <w:w w:val="105"/>
            </w:rPr>
          </w:rPrChange>
        </w:rPr>
        <w:t xml:space="preserve"> </w:t>
      </w:r>
      <w:r w:rsidRPr="0013749E">
        <w:rPr>
          <w:rFonts w:ascii="Calibri" w:hAnsi="Calibri" w:cs="Calibri"/>
          <w:w w:val="105"/>
          <w:sz w:val="24"/>
          <w:szCs w:val="24"/>
          <w:rPrChange w:id="2039" w:author="Perez, Karina" w:date="2026-03-11T15:20:00Z" w16du:dateUtc="2026-03-11T19:20:00Z">
            <w:rPr>
              <w:w w:val="105"/>
            </w:rPr>
          </w:rPrChange>
        </w:rPr>
        <w:t>the</w:t>
      </w:r>
      <w:r w:rsidRPr="0013749E">
        <w:rPr>
          <w:rFonts w:ascii="Calibri" w:hAnsi="Calibri" w:cs="Calibri"/>
          <w:spacing w:val="-7"/>
          <w:w w:val="105"/>
          <w:sz w:val="24"/>
          <w:szCs w:val="24"/>
          <w:rPrChange w:id="2040" w:author="Perez, Karina" w:date="2026-03-11T15:20:00Z" w16du:dateUtc="2026-03-11T19:20:00Z">
            <w:rPr>
              <w:spacing w:val="-7"/>
              <w:w w:val="105"/>
            </w:rPr>
          </w:rPrChange>
        </w:rPr>
        <w:t xml:space="preserve"> </w:t>
      </w:r>
      <w:r w:rsidRPr="0013749E">
        <w:rPr>
          <w:rFonts w:ascii="Calibri" w:hAnsi="Calibri" w:cs="Calibri"/>
          <w:w w:val="105"/>
          <w:sz w:val="24"/>
          <w:szCs w:val="24"/>
          <w:rPrChange w:id="2041" w:author="Perez, Karina" w:date="2026-03-11T15:20:00Z" w16du:dateUtc="2026-03-11T19:20:00Z">
            <w:rPr>
              <w:w w:val="105"/>
            </w:rPr>
          </w:rPrChange>
        </w:rPr>
        <w:t>Maximum Gallons in</w:t>
      </w:r>
      <w:r w:rsidRPr="0013749E">
        <w:rPr>
          <w:rFonts w:ascii="Calibri" w:hAnsi="Calibri" w:cs="Calibri"/>
          <w:spacing w:val="-12"/>
          <w:w w:val="105"/>
          <w:sz w:val="24"/>
          <w:szCs w:val="24"/>
          <w:rPrChange w:id="2042" w:author="Perez, Karina" w:date="2026-03-11T15:20:00Z" w16du:dateUtc="2026-03-11T19:20:00Z">
            <w:rPr>
              <w:spacing w:val="-12"/>
              <w:w w:val="105"/>
            </w:rPr>
          </w:rPrChange>
        </w:rPr>
        <w:t xml:space="preserve"> </w:t>
      </w:r>
      <w:r w:rsidRPr="0013749E">
        <w:rPr>
          <w:rFonts w:ascii="Calibri" w:hAnsi="Calibri" w:cs="Calibri"/>
          <w:w w:val="105"/>
          <w:sz w:val="24"/>
          <w:szCs w:val="24"/>
          <w:rPrChange w:id="2043" w:author="Perez, Karina" w:date="2026-03-11T15:20:00Z" w16du:dateUtc="2026-03-11T19:20:00Z">
            <w:rPr>
              <w:w w:val="105"/>
            </w:rPr>
          </w:rPrChange>
        </w:rPr>
        <w:t>Base Charge shall</w:t>
      </w:r>
      <w:r w:rsidRPr="0013749E">
        <w:rPr>
          <w:rFonts w:ascii="Calibri" w:hAnsi="Calibri" w:cs="Calibri"/>
          <w:spacing w:val="-11"/>
          <w:w w:val="105"/>
          <w:sz w:val="24"/>
          <w:szCs w:val="24"/>
          <w:rPrChange w:id="2044" w:author="Perez, Karina" w:date="2026-03-11T15:20:00Z" w16du:dateUtc="2026-03-11T19:20:00Z">
            <w:rPr>
              <w:spacing w:val="-11"/>
              <w:w w:val="105"/>
            </w:rPr>
          </w:rPrChange>
        </w:rPr>
        <w:t xml:space="preserve"> </w:t>
      </w:r>
      <w:r w:rsidRPr="0013749E">
        <w:rPr>
          <w:rFonts w:ascii="Calibri" w:hAnsi="Calibri" w:cs="Calibri"/>
          <w:w w:val="105"/>
          <w:sz w:val="24"/>
          <w:szCs w:val="24"/>
          <w:rPrChange w:id="2045" w:author="Perez, Karina" w:date="2026-03-11T15:20:00Z" w16du:dateUtc="2026-03-11T19:20:00Z">
            <w:rPr>
              <w:w w:val="105"/>
            </w:rPr>
          </w:rPrChange>
        </w:rPr>
        <w:t>be</w:t>
      </w:r>
      <w:r w:rsidRPr="0013749E">
        <w:rPr>
          <w:rFonts w:ascii="Calibri" w:hAnsi="Calibri" w:cs="Calibri"/>
          <w:spacing w:val="-1"/>
          <w:w w:val="105"/>
          <w:sz w:val="24"/>
          <w:szCs w:val="24"/>
          <w:rPrChange w:id="2046" w:author="Perez, Karina" w:date="2026-03-11T15:20:00Z" w16du:dateUtc="2026-03-11T19:20:00Z">
            <w:rPr>
              <w:spacing w:val="-1"/>
              <w:w w:val="105"/>
            </w:rPr>
          </w:rPrChange>
        </w:rPr>
        <w:t xml:space="preserve"> </w:t>
      </w:r>
      <w:r w:rsidRPr="0013749E">
        <w:rPr>
          <w:rFonts w:ascii="Calibri" w:hAnsi="Calibri" w:cs="Calibri"/>
          <w:w w:val="105"/>
          <w:sz w:val="24"/>
          <w:szCs w:val="24"/>
          <w:rPrChange w:id="2047" w:author="Perez, Karina" w:date="2026-03-11T15:20:00Z" w16du:dateUtc="2026-03-11T19:20:00Z">
            <w:rPr>
              <w:w w:val="105"/>
            </w:rPr>
          </w:rPrChange>
        </w:rPr>
        <w:t>charged at the usage rate indicated for each usage range tier.</w:t>
      </w:r>
    </w:p>
    <w:p w14:paraId="497038FC" w14:textId="77777777" w:rsidR="00663564" w:rsidRPr="0013749E" w:rsidRDefault="00663564">
      <w:pPr>
        <w:pStyle w:val="BodyText"/>
        <w:spacing w:line="266" w:lineRule="auto"/>
        <w:rPr>
          <w:rFonts w:ascii="Calibri" w:hAnsi="Calibri" w:cs="Calibri"/>
          <w:sz w:val="24"/>
          <w:szCs w:val="24"/>
          <w:rPrChange w:id="2048" w:author="Perez, Karina" w:date="2026-03-11T15:20:00Z" w16du:dateUtc="2026-03-11T19:20:00Z">
            <w:rPr/>
          </w:rPrChange>
        </w:rPr>
        <w:sectPr w:rsidR="00663564" w:rsidRPr="0013749E">
          <w:pgSz w:w="12230" w:h="15780"/>
          <w:pgMar w:top="1680" w:right="1417" w:bottom="840" w:left="1700" w:header="0" w:footer="644" w:gutter="0"/>
          <w:cols w:space="720"/>
        </w:sectPr>
      </w:pPr>
    </w:p>
    <w:p w14:paraId="7146F3CF" w14:textId="77777777" w:rsidR="00663564" w:rsidRPr="0013749E" w:rsidRDefault="0038017B">
      <w:pPr>
        <w:pStyle w:val="BodyText"/>
        <w:spacing w:before="73" w:after="4" w:line="491" w:lineRule="auto"/>
        <w:ind w:left="726" w:right="640" w:firstLine="3"/>
        <w:rPr>
          <w:rFonts w:ascii="Calibri" w:hAnsi="Calibri" w:cs="Calibri"/>
          <w:sz w:val="24"/>
          <w:szCs w:val="24"/>
          <w:rPrChange w:id="2049" w:author="Perez, Karina" w:date="2026-03-11T15:20:00Z" w16du:dateUtc="2026-03-11T19:20:00Z">
            <w:rPr/>
          </w:rPrChange>
        </w:rPr>
      </w:pPr>
      <w:del w:id="2050" w:author="Spencer, Tricia" w:date="2026-02-26T14:10:00Z">
        <w:r w:rsidRPr="0013749E" w:rsidDel="00F261A5">
          <w:rPr>
            <w:rFonts w:ascii="Calibri" w:hAnsi="Calibri" w:cs="Calibri"/>
            <w:w w:val="105"/>
            <w:sz w:val="24"/>
            <w:szCs w:val="24"/>
            <w:rPrChange w:id="2051" w:author="Perez, Karina" w:date="2026-03-11T15:20:00Z" w16du:dateUtc="2026-03-11T19:20:00Z">
              <w:rPr>
                <w:w w:val="105"/>
              </w:rPr>
            </w:rPrChange>
          </w:rPr>
          <w:lastRenderedPageBreak/>
          <w:delText>2021</w:delText>
        </w:r>
        <w:r w:rsidRPr="0013749E" w:rsidDel="00F261A5">
          <w:rPr>
            <w:rFonts w:ascii="Calibri" w:hAnsi="Calibri" w:cs="Calibri"/>
            <w:spacing w:val="-4"/>
            <w:w w:val="105"/>
            <w:sz w:val="24"/>
            <w:szCs w:val="24"/>
            <w:rPrChange w:id="2052" w:author="Perez, Karina" w:date="2026-03-11T15:20:00Z" w16du:dateUtc="2026-03-11T19:20:00Z">
              <w:rPr>
                <w:spacing w:val="-4"/>
                <w:w w:val="105"/>
              </w:rPr>
            </w:rPrChange>
          </w:rPr>
          <w:delText xml:space="preserve"> </w:delText>
        </w:r>
      </w:del>
      <w:ins w:id="2053" w:author="Spencer, Tricia" w:date="2026-02-26T14:10:00Z">
        <w:r w:rsidR="00F261A5" w:rsidRPr="0013749E">
          <w:rPr>
            <w:rFonts w:ascii="Calibri" w:hAnsi="Calibri" w:cs="Calibri"/>
            <w:w w:val="105"/>
            <w:sz w:val="24"/>
            <w:szCs w:val="24"/>
            <w:rPrChange w:id="2054" w:author="Perez, Karina" w:date="2026-03-11T15:20:00Z" w16du:dateUtc="2026-03-11T19:20:00Z">
              <w:rPr>
                <w:w w:val="105"/>
              </w:rPr>
            </w:rPrChange>
          </w:rPr>
          <w:t>2026</w:t>
        </w:r>
        <w:r w:rsidR="00F261A5" w:rsidRPr="0013749E">
          <w:rPr>
            <w:rFonts w:ascii="Calibri" w:hAnsi="Calibri" w:cs="Calibri"/>
            <w:spacing w:val="-4"/>
            <w:w w:val="105"/>
            <w:sz w:val="24"/>
            <w:szCs w:val="24"/>
            <w:rPrChange w:id="2055" w:author="Perez, Karina" w:date="2026-03-11T15:20:00Z" w16du:dateUtc="2026-03-11T19:20:00Z">
              <w:rPr>
                <w:spacing w:val="-4"/>
                <w:w w:val="105"/>
              </w:rPr>
            </w:rPrChange>
          </w:rPr>
          <w:t xml:space="preserve"> </w:t>
        </w:r>
      </w:ins>
      <w:r w:rsidRPr="0013749E">
        <w:rPr>
          <w:rFonts w:ascii="Calibri" w:hAnsi="Calibri" w:cs="Calibri"/>
          <w:w w:val="105"/>
          <w:sz w:val="24"/>
          <w:szCs w:val="24"/>
          <w:rPrChange w:id="2056" w:author="Perez, Karina" w:date="2026-03-11T15:20:00Z" w16du:dateUtc="2026-03-11T19:20:00Z">
            <w:rPr>
              <w:w w:val="105"/>
            </w:rPr>
          </w:rPrChange>
        </w:rPr>
        <w:t>North</w:t>
      </w:r>
      <w:r w:rsidRPr="0013749E">
        <w:rPr>
          <w:rFonts w:ascii="Calibri" w:hAnsi="Calibri" w:cs="Calibri"/>
          <w:spacing w:val="-4"/>
          <w:w w:val="105"/>
          <w:sz w:val="24"/>
          <w:szCs w:val="24"/>
          <w:rPrChange w:id="2057" w:author="Perez, Karina" w:date="2026-03-11T15:20:00Z" w16du:dateUtc="2026-03-11T19:20:00Z">
            <w:rPr>
              <w:spacing w:val="-4"/>
              <w:w w:val="105"/>
            </w:rPr>
          </w:rPrChange>
        </w:rPr>
        <w:t xml:space="preserve"> </w:t>
      </w:r>
      <w:r w:rsidRPr="0013749E">
        <w:rPr>
          <w:rFonts w:ascii="Calibri" w:hAnsi="Calibri" w:cs="Calibri"/>
          <w:w w:val="105"/>
          <w:sz w:val="24"/>
          <w:szCs w:val="24"/>
          <w:rPrChange w:id="2058" w:author="Perez, Karina" w:date="2026-03-11T15:20:00Z" w16du:dateUtc="2026-03-11T19:20:00Z">
            <w:rPr>
              <w:w w:val="105"/>
            </w:rPr>
          </w:rPrChange>
        </w:rPr>
        <w:t>Brevard Water</w:t>
      </w:r>
      <w:r w:rsidRPr="0013749E">
        <w:rPr>
          <w:rFonts w:ascii="Calibri" w:hAnsi="Calibri" w:cs="Calibri"/>
          <w:spacing w:val="-3"/>
          <w:w w:val="105"/>
          <w:sz w:val="24"/>
          <w:szCs w:val="24"/>
          <w:rPrChange w:id="2059" w:author="Perez, Karina" w:date="2026-03-11T15:20:00Z" w16du:dateUtc="2026-03-11T19:20:00Z">
            <w:rPr>
              <w:spacing w:val="-3"/>
              <w:w w:val="105"/>
            </w:rPr>
          </w:rPrChange>
        </w:rPr>
        <w:t xml:space="preserve"> </w:t>
      </w:r>
      <w:r w:rsidRPr="0013749E">
        <w:rPr>
          <w:rFonts w:ascii="Calibri" w:hAnsi="Calibri" w:cs="Calibri"/>
          <w:w w:val="105"/>
          <w:sz w:val="24"/>
          <w:szCs w:val="24"/>
          <w:rPrChange w:id="2060" w:author="Perez, Karina" w:date="2026-03-11T15:20:00Z" w16du:dateUtc="2026-03-11T19:20:00Z">
            <w:rPr>
              <w:w w:val="105"/>
            </w:rPr>
          </w:rPrChange>
        </w:rPr>
        <w:t>Usage</w:t>
      </w:r>
      <w:r w:rsidRPr="0013749E">
        <w:rPr>
          <w:rFonts w:ascii="Calibri" w:hAnsi="Calibri" w:cs="Calibri"/>
          <w:spacing w:val="-2"/>
          <w:w w:val="105"/>
          <w:sz w:val="24"/>
          <w:szCs w:val="24"/>
          <w:rPrChange w:id="2061" w:author="Perez, Karina" w:date="2026-03-11T15:20:00Z" w16du:dateUtc="2026-03-11T19:20:00Z">
            <w:rPr>
              <w:spacing w:val="-2"/>
              <w:w w:val="105"/>
            </w:rPr>
          </w:rPrChange>
        </w:rPr>
        <w:t xml:space="preserve"> </w:t>
      </w:r>
      <w:r w:rsidRPr="0013749E">
        <w:rPr>
          <w:rFonts w:ascii="Calibri" w:hAnsi="Calibri" w:cs="Calibri"/>
          <w:w w:val="105"/>
          <w:sz w:val="24"/>
          <w:szCs w:val="24"/>
          <w:rPrChange w:id="2062" w:author="Perez, Karina" w:date="2026-03-11T15:20:00Z" w16du:dateUtc="2026-03-11T19:20:00Z">
            <w:rPr>
              <w:w w:val="105"/>
            </w:rPr>
          </w:rPrChange>
        </w:rPr>
        <w:t>Rate</w:t>
      </w:r>
      <w:r w:rsidRPr="0013749E">
        <w:rPr>
          <w:rFonts w:ascii="Calibri" w:hAnsi="Calibri" w:cs="Calibri"/>
          <w:spacing w:val="-4"/>
          <w:w w:val="105"/>
          <w:sz w:val="24"/>
          <w:szCs w:val="24"/>
          <w:rPrChange w:id="2063" w:author="Perez, Karina" w:date="2026-03-11T15:20:00Z" w16du:dateUtc="2026-03-11T19:20:00Z">
            <w:rPr>
              <w:spacing w:val="-4"/>
              <w:w w:val="105"/>
            </w:rPr>
          </w:rPrChange>
        </w:rPr>
        <w:t xml:space="preserve"> </w:t>
      </w:r>
      <w:r w:rsidRPr="0013749E">
        <w:rPr>
          <w:rFonts w:ascii="Calibri" w:hAnsi="Calibri" w:cs="Calibri"/>
          <w:w w:val="105"/>
          <w:sz w:val="24"/>
          <w:szCs w:val="24"/>
          <w:rPrChange w:id="2064" w:author="Perez, Karina" w:date="2026-03-11T15:20:00Z" w16du:dateUtc="2026-03-11T19:20:00Z">
            <w:rPr>
              <w:w w:val="105"/>
            </w:rPr>
          </w:rPrChange>
        </w:rPr>
        <w:t>per</w:t>
      </w:r>
      <w:r w:rsidRPr="0013749E">
        <w:rPr>
          <w:rFonts w:ascii="Calibri" w:hAnsi="Calibri" w:cs="Calibri"/>
          <w:spacing w:val="-6"/>
          <w:w w:val="105"/>
          <w:sz w:val="24"/>
          <w:szCs w:val="24"/>
          <w:rPrChange w:id="2065" w:author="Perez, Karina" w:date="2026-03-11T15:20:00Z" w16du:dateUtc="2026-03-11T19:20:00Z">
            <w:rPr>
              <w:spacing w:val="-6"/>
              <w:w w:val="105"/>
            </w:rPr>
          </w:rPrChange>
        </w:rPr>
        <w:t xml:space="preserve"> </w:t>
      </w:r>
      <w:r w:rsidRPr="0013749E">
        <w:rPr>
          <w:rFonts w:ascii="Calibri" w:hAnsi="Calibri" w:cs="Calibri"/>
          <w:w w:val="105"/>
          <w:sz w:val="24"/>
          <w:szCs w:val="24"/>
          <w:rPrChange w:id="2066" w:author="Perez, Karina" w:date="2026-03-11T15:20:00Z" w16du:dateUtc="2026-03-11T19:20:00Z">
            <w:rPr>
              <w:w w:val="105"/>
            </w:rPr>
          </w:rPrChange>
        </w:rPr>
        <w:t>1,000 Gallons</w:t>
      </w:r>
      <w:r w:rsidRPr="0013749E">
        <w:rPr>
          <w:rFonts w:ascii="Calibri" w:hAnsi="Calibri" w:cs="Calibri"/>
          <w:spacing w:val="-3"/>
          <w:w w:val="105"/>
          <w:sz w:val="24"/>
          <w:szCs w:val="24"/>
          <w:rPrChange w:id="2067" w:author="Perez, Karina" w:date="2026-03-11T15:20:00Z" w16du:dateUtc="2026-03-11T19:20:00Z">
            <w:rPr>
              <w:spacing w:val="-3"/>
              <w:w w:val="105"/>
            </w:rPr>
          </w:rPrChange>
        </w:rPr>
        <w:t xml:space="preserve"> </w:t>
      </w:r>
      <w:r w:rsidRPr="0013749E">
        <w:rPr>
          <w:rFonts w:ascii="Calibri" w:hAnsi="Calibri" w:cs="Calibri"/>
          <w:w w:val="105"/>
          <w:sz w:val="24"/>
          <w:szCs w:val="24"/>
          <w:rPrChange w:id="2068" w:author="Perez, Karina" w:date="2026-03-11T15:20:00Z" w16du:dateUtc="2026-03-11T19:20:00Z">
            <w:rPr>
              <w:w w:val="105"/>
            </w:rPr>
          </w:rPrChange>
        </w:rPr>
        <w:t>per</w:t>
      </w:r>
      <w:r w:rsidRPr="0013749E">
        <w:rPr>
          <w:rFonts w:ascii="Calibri" w:hAnsi="Calibri" w:cs="Calibri"/>
          <w:spacing w:val="-2"/>
          <w:w w:val="105"/>
          <w:sz w:val="24"/>
          <w:szCs w:val="24"/>
          <w:rPrChange w:id="2069" w:author="Perez, Karina" w:date="2026-03-11T15:20:00Z" w16du:dateUtc="2026-03-11T19:20:00Z">
            <w:rPr>
              <w:spacing w:val="-2"/>
              <w:w w:val="105"/>
            </w:rPr>
          </w:rPrChange>
        </w:rPr>
        <w:t xml:space="preserve"> </w:t>
      </w:r>
      <w:r w:rsidRPr="0013749E">
        <w:rPr>
          <w:rFonts w:ascii="Calibri" w:hAnsi="Calibri" w:cs="Calibri"/>
          <w:w w:val="105"/>
          <w:sz w:val="24"/>
          <w:szCs w:val="24"/>
          <w:rPrChange w:id="2070" w:author="Perez, Karina" w:date="2026-03-11T15:20:00Z" w16du:dateUtc="2026-03-11T19:20:00Z">
            <w:rPr>
              <w:w w:val="105"/>
            </w:rPr>
          </w:rPrChange>
        </w:rPr>
        <w:t>Month Usage Tiers, Thousand Gallons per Month</w:t>
      </w:r>
    </w:p>
    <w:tbl>
      <w:tblPr>
        <w:tblW w:w="0" w:type="auto"/>
        <w:tblInd w:w="96" w:type="dxa"/>
        <w:tblLayout w:type="fixed"/>
        <w:tblCellMar>
          <w:left w:w="0" w:type="dxa"/>
          <w:right w:w="0" w:type="dxa"/>
        </w:tblCellMar>
        <w:tblLook w:val="01E0" w:firstRow="1" w:lastRow="1" w:firstColumn="1" w:lastColumn="1" w:noHBand="0" w:noVBand="0"/>
      </w:tblPr>
      <w:tblGrid>
        <w:gridCol w:w="1025"/>
        <w:gridCol w:w="1555"/>
        <w:gridCol w:w="1264"/>
        <w:gridCol w:w="1189"/>
        <w:gridCol w:w="1340"/>
        <w:gridCol w:w="1272"/>
        <w:gridCol w:w="903"/>
      </w:tblGrid>
      <w:tr w:rsidR="00663564" w:rsidRPr="0013749E" w14:paraId="7BB279CC" w14:textId="77777777">
        <w:trPr>
          <w:trHeight w:val="1169"/>
        </w:trPr>
        <w:tc>
          <w:tcPr>
            <w:tcW w:w="1025" w:type="dxa"/>
          </w:tcPr>
          <w:p w14:paraId="4A044B5A" w14:textId="77777777" w:rsidR="00663564" w:rsidRPr="0013749E" w:rsidRDefault="0038017B">
            <w:pPr>
              <w:pStyle w:val="TableParagraph"/>
              <w:spacing w:line="252" w:lineRule="auto"/>
              <w:ind w:left="50" w:right="286" w:firstLine="3"/>
              <w:rPr>
                <w:rFonts w:ascii="Calibri" w:hAnsi="Calibri" w:cs="Calibri"/>
                <w:sz w:val="24"/>
                <w:szCs w:val="24"/>
                <w:rPrChange w:id="2071" w:author="Perez, Karina" w:date="2026-03-11T15:20:00Z" w16du:dateUtc="2026-03-11T19:20:00Z">
                  <w:rPr/>
                </w:rPrChange>
              </w:rPr>
            </w:pPr>
            <w:r w:rsidRPr="0013749E">
              <w:rPr>
                <w:rFonts w:ascii="Calibri" w:hAnsi="Calibri" w:cs="Calibri"/>
                <w:spacing w:val="-4"/>
                <w:w w:val="105"/>
                <w:sz w:val="24"/>
                <w:szCs w:val="24"/>
                <w:rPrChange w:id="2072" w:author="Perez, Karina" w:date="2026-03-11T15:20:00Z" w16du:dateUtc="2026-03-11T19:20:00Z">
                  <w:rPr>
                    <w:spacing w:val="-4"/>
                    <w:w w:val="105"/>
                  </w:rPr>
                </w:rPrChange>
              </w:rPr>
              <w:t xml:space="preserve">Meter Size </w:t>
            </w:r>
            <w:r w:rsidRPr="0013749E">
              <w:rPr>
                <w:rFonts w:ascii="Calibri" w:hAnsi="Calibri" w:cs="Calibri"/>
                <w:spacing w:val="-2"/>
                <w:w w:val="105"/>
                <w:sz w:val="24"/>
                <w:szCs w:val="24"/>
                <w:rPrChange w:id="2073" w:author="Perez, Karina" w:date="2026-03-11T15:20:00Z" w16du:dateUtc="2026-03-11T19:20:00Z">
                  <w:rPr>
                    <w:spacing w:val="-2"/>
                    <w:w w:val="105"/>
                  </w:rPr>
                </w:rPrChange>
              </w:rPr>
              <w:t>Inches</w:t>
            </w:r>
          </w:p>
        </w:tc>
        <w:tc>
          <w:tcPr>
            <w:tcW w:w="1555" w:type="dxa"/>
          </w:tcPr>
          <w:p w14:paraId="21CB9EFA" w14:textId="77777777" w:rsidR="00663564" w:rsidRPr="0013749E" w:rsidRDefault="0038017B">
            <w:pPr>
              <w:pStyle w:val="TableParagraph"/>
              <w:spacing w:line="252" w:lineRule="auto"/>
              <w:ind w:left="295" w:right="37" w:hanging="2"/>
              <w:rPr>
                <w:rFonts w:ascii="Calibri" w:hAnsi="Calibri" w:cs="Calibri"/>
                <w:sz w:val="24"/>
                <w:szCs w:val="24"/>
                <w:rPrChange w:id="2074" w:author="Perez, Karina" w:date="2026-03-11T15:20:00Z" w16du:dateUtc="2026-03-11T19:20:00Z">
                  <w:rPr/>
                </w:rPrChange>
              </w:rPr>
            </w:pPr>
            <w:r w:rsidRPr="0013749E">
              <w:rPr>
                <w:rFonts w:ascii="Calibri" w:hAnsi="Calibri" w:cs="Calibri"/>
                <w:spacing w:val="-4"/>
                <w:w w:val="105"/>
                <w:sz w:val="24"/>
                <w:szCs w:val="24"/>
                <w:rPrChange w:id="2075" w:author="Perez, Karina" w:date="2026-03-11T15:20:00Z" w16du:dateUtc="2026-03-11T19:20:00Z">
                  <w:rPr>
                    <w:spacing w:val="-4"/>
                    <w:w w:val="105"/>
                  </w:rPr>
                </w:rPrChange>
              </w:rPr>
              <w:t>Base Charge</w:t>
            </w:r>
          </w:p>
        </w:tc>
        <w:tc>
          <w:tcPr>
            <w:tcW w:w="1264" w:type="dxa"/>
          </w:tcPr>
          <w:p w14:paraId="1B9EAA26" w14:textId="77777777" w:rsidR="00663564" w:rsidRPr="0013749E" w:rsidRDefault="0038017B">
            <w:pPr>
              <w:pStyle w:val="TableParagraph"/>
              <w:spacing w:before="3" w:line="249" w:lineRule="auto"/>
              <w:ind w:left="105" w:hanging="1"/>
              <w:rPr>
                <w:rFonts w:ascii="Calibri" w:hAnsi="Calibri" w:cs="Calibri"/>
                <w:sz w:val="24"/>
                <w:szCs w:val="24"/>
                <w:rPrChange w:id="2076" w:author="Perez, Karina" w:date="2026-03-11T15:20:00Z" w16du:dateUtc="2026-03-11T19:20:00Z">
                  <w:rPr/>
                </w:rPrChange>
              </w:rPr>
            </w:pPr>
            <w:r w:rsidRPr="0013749E">
              <w:rPr>
                <w:rFonts w:ascii="Calibri" w:hAnsi="Calibri" w:cs="Calibri"/>
                <w:spacing w:val="-2"/>
                <w:w w:val="105"/>
                <w:sz w:val="24"/>
                <w:szCs w:val="24"/>
                <w:rPrChange w:id="2077" w:author="Perez, Karina" w:date="2026-03-11T15:20:00Z" w16du:dateUtc="2026-03-11T19:20:00Z">
                  <w:rPr>
                    <w:spacing w:val="-2"/>
                    <w:w w:val="105"/>
                  </w:rPr>
                </w:rPrChange>
              </w:rPr>
              <w:t xml:space="preserve">Maximum </w:t>
            </w:r>
            <w:r w:rsidRPr="0013749E">
              <w:rPr>
                <w:rFonts w:ascii="Calibri" w:hAnsi="Calibri" w:cs="Calibri"/>
                <w:w w:val="105"/>
                <w:sz w:val="24"/>
                <w:szCs w:val="24"/>
                <w:rPrChange w:id="2078" w:author="Perez, Karina" w:date="2026-03-11T15:20:00Z" w16du:dateUtc="2026-03-11T19:20:00Z">
                  <w:rPr>
                    <w:w w:val="105"/>
                  </w:rPr>
                </w:rPrChange>
              </w:rPr>
              <w:t>Gallons</w:t>
            </w:r>
            <w:r w:rsidRPr="0013749E">
              <w:rPr>
                <w:rFonts w:ascii="Calibri" w:hAnsi="Calibri" w:cs="Calibri"/>
                <w:spacing w:val="-17"/>
                <w:w w:val="105"/>
                <w:sz w:val="24"/>
                <w:szCs w:val="24"/>
                <w:rPrChange w:id="2079" w:author="Perez, Karina" w:date="2026-03-11T15:20:00Z" w16du:dateUtc="2026-03-11T19:20:00Z">
                  <w:rPr>
                    <w:spacing w:val="-17"/>
                    <w:w w:val="105"/>
                  </w:rPr>
                </w:rPrChange>
              </w:rPr>
              <w:t xml:space="preserve"> </w:t>
            </w:r>
            <w:r w:rsidRPr="0013749E">
              <w:rPr>
                <w:rFonts w:ascii="Calibri" w:hAnsi="Calibri" w:cs="Calibri"/>
                <w:w w:val="105"/>
                <w:sz w:val="24"/>
                <w:szCs w:val="24"/>
                <w:rPrChange w:id="2080" w:author="Perez, Karina" w:date="2026-03-11T15:20:00Z" w16du:dateUtc="2026-03-11T19:20:00Z">
                  <w:rPr>
                    <w:w w:val="105"/>
                  </w:rPr>
                </w:rPrChange>
              </w:rPr>
              <w:t xml:space="preserve">in </w:t>
            </w:r>
            <w:r w:rsidRPr="0013749E">
              <w:rPr>
                <w:rFonts w:ascii="Calibri" w:hAnsi="Calibri" w:cs="Calibri"/>
                <w:spacing w:val="-4"/>
                <w:w w:val="105"/>
                <w:sz w:val="24"/>
                <w:szCs w:val="24"/>
                <w:rPrChange w:id="2081" w:author="Perez, Karina" w:date="2026-03-11T15:20:00Z" w16du:dateUtc="2026-03-11T19:20:00Z">
                  <w:rPr>
                    <w:spacing w:val="-4"/>
                    <w:w w:val="105"/>
                  </w:rPr>
                </w:rPrChange>
              </w:rPr>
              <w:t xml:space="preserve">Base </w:t>
            </w:r>
            <w:r w:rsidRPr="0013749E">
              <w:rPr>
                <w:rFonts w:ascii="Calibri" w:hAnsi="Calibri" w:cs="Calibri"/>
                <w:spacing w:val="-2"/>
                <w:w w:val="105"/>
                <w:sz w:val="24"/>
                <w:szCs w:val="24"/>
                <w:rPrChange w:id="2082" w:author="Perez, Karina" w:date="2026-03-11T15:20:00Z" w16du:dateUtc="2026-03-11T19:20:00Z">
                  <w:rPr>
                    <w:spacing w:val="-2"/>
                    <w:w w:val="105"/>
                  </w:rPr>
                </w:rPrChange>
              </w:rPr>
              <w:t>Charge</w:t>
            </w:r>
          </w:p>
        </w:tc>
        <w:tc>
          <w:tcPr>
            <w:tcW w:w="1189" w:type="dxa"/>
          </w:tcPr>
          <w:p w14:paraId="30F238AA" w14:textId="77777777" w:rsidR="00663564" w:rsidRPr="0013749E" w:rsidRDefault="0038017B">
            <w:pPr>
              <w:pStyle w:val="TableParagraph"/>
              <w:ind w:left="128"/>
              <w:rPr>
                <w:rFonts w:ascii="Calibri" w:hAnsi="Calibri" w:cs="Calibri"/>
                <w:sz w:val="24"/>
                <w:szCs w:val="24"/>
                <w:rPrChange w:id="2083" w:author="Perez, Karina" w:date="2026-03-11T15:20:00Z" w16du:dateUtc="2026-03-11T19:20:00Z">
                  <w:rPr/>
                </w:rPrChange>
              </w:rPr>
            </w:pPr>
            <w:r w:rsidRPr="0013749E">
              <w:rPr>
                <w:rFonts w:ascii="Calibri" w:hAnsi="Calibri" w:cs="Calibri"/>
                <w:w w:val="105"/>
                <w:sz w:val="24"/>
                <w:szCs w:val="24"/>
                <w:rPrChange w:id="2084" w:author="Perez, Karina" w:date="2026-03-11T15:20:00Z" w16du:dateUtc="2026-03-11T19:20:00Z">
                  <w:rPr>
                    <w:w w:val="105"/>
                  </w:rPr>
                </w:rPrChange>
              </w:rPr>
              <w:t xml:space="preserve">Tier </w:t>
            </w:r>
            <w:r w:rsidRPr="0013749E">
              <w:rPr>
                <w:rFonts w:ascii="Calibri" w:hAnsi="Calibri" w:cs="Calibri"/>
                <w:spacing w:val="-10"/>
                <w:w w:val="105"/>
                <w:sz w:val="24"/>
                <w:szCs w:val="24"/>
                <w:rPrChange w:id="2085" w:author="Perez, Karina" w:date="2026-03-11T15:20:00Z" w16du:dateUtc="2026-03-11T19:20:00Z">
                  <w:rPr>
                    <w:spacing w:val="-10"/>
                    <w:w w:val="105"/>
                  </w:rPr>
                </w:rPrChange>
              </w:rPr>
              <w:t>1</w:t>
            </w:r>
          </w:p>
          <w:p w14:paraId="5774A8D3" w14:textId="77777777" w:rsidR="00663564" w:rsidRPr="0013749E" w:rsidRDefault="0038017B">
            <w:pPr>
              <w:pStyle w:val="TableParagraph"/>
              <w:spacing w:before="10"/>
              <w:ind w:left="125"/>
              <w:rPr>
                <w:rFonts w:ascii="Calibri" w:hAnsi="Calibri" w:cs="Calibri"/>
                <w:sz w:val="24"/>
                <w:szCs w:val="24"/>
                <w:rPrChange w:id="2086" w:author="Perez, Karina" w:date="2026-03-11T15:20:00Z" w16du:dateUtc="2026-03-11T19:20:00Z">
                  <w:rPr/>
                </w:rPrChange>
              </w:rPr>
            </w:pPr>
            <w:r w:rsidRPr="0013749E">
              <w:rPr>
                <w:rFonts w:ascii="Calibri" w:hAnsi="Calibri" w:cs="Calibri"/>
                <w:spacing w:val="-4"/>
                <w:w w:val="105"/>
                <w:sz w:val="24"/>
                <w:szCs w:val="24"/>
                <w:rPrChange w:id="2087" w:author="Perez, Karina" w:date="2026-03-11T15:20:00Z" w16du:dateUtc="2026-03-11T19:20:00Z">
                  <w:rPr>
                    <w:spacing w:val="-4"/>
                    <w:w w:val="105"/>
                  </w:rPr>
                </w:rPrChange>
              </w:rPr>
              <w:t>$</w:t>
            </w:r>
            <w:del w:id="2088" w:author="Spencer, Tricia" w:date="2026-02-26T14:11:00Z">
              <w:r w:rsidRPr="0013749E" w:rsidDel="00F261A5">
                <w:rPr>
                  <w:rFonts w:ascii="Calibri" w:hAnsi="Calibri" w:cs="Calibri"/>
                  <w:spacing w:val="-4"/>
                  <w:w w:val="105"/>
                  <w:sz w:val="24"/>
                  <w:szCs w:val="24"/>
                  <w:rPrChange w:id="2089" w:author="Perez, Karina" w:date="2026-03-11T15:20:00Z" w16du:dateUtc="2026-03-11T19:20:00Z">
                    <w:rPr>
                      <w:spacing w:val="-4"/>
                      <w:w w:val="105"/>
                    </w:rPr>
                  </w:rPrChange>
                </w:rPr>
                <w:delText>5.44</w:delText>
              </w:r>
            </w:del>
            <w:ins w:id="2090" w:author="Spencer, Tricia" w:date="2026-02-26T14:11:00Z">
              <w:r w:rsidR="00F261A5" w:rsidRPr="0013749E">
                <w:rPr>
                  <w:rFonts w:ascii="Calibri" w:hAnsi="Calibri" w:cs="Calibri"/>
                  <w:spacing w:val="-4"/>
                  <w:w w:val="105"/>
                  <w:sz w:val="24"/>
                  <w:szCs w:val="24"/>
                  <w:rPrChange w:id="2091" w:author="Perez, Karina" w:date="2026-03-11T15:20:00Z" w16du:dateUtc="2026-03-11T19:20:00Z">
                    <w:rPr>
                      <w:spacing w:val="-4"/>
                      <w:w w:val="105"/>
                    </w:rPr>
                  </w:rPrChange>
                </w:rPr>
                <w:t>7.96</w:t>
              </w:r>
            </w:ins>
          </w:p>
        </w:tc>
        <w:tc>
          <w:tcPr>
            <w:tcW w:w="1340" w:type="dxa"/>
          </w:tcPr>
          <w:p w14:paraId="317D830A" w14:textId="77777777" w:rsidR="00663564" w:rsidRPr="0013749E" w:rsidRDefault="0038017B">
            <w:pPr>
              <w:pStyle w:val="TableParagraph"/>
              <w:spacing w:line="250" w:lineRule="exact"/>
              <w:ind w:left="208"/>
              <w:rPr>
                <w:rFonts w:ascii="Calibri" w:hAnsi="Calibri" w:cs="Calibri"/>
                <w:sz w:val="24"/>
                <w:szCs w:val="24"/>
                <w:rPrChange w:id="2092" w:author="Perez, Karina" w:date="2026-03-11T15:20:00Z" w16du:dateUtc="2026-03-11T19:20:00Z">
                  <w:rPr/>
                </w:rPrChange>
              </w:rPr>
            </w:pPr>
            <w:r w:rsidRPr="0013749E">
              <w:rPr>
                <w:rFonts w:ascii="Calibri" w:hAnsi="Calibri" w:cs="Calibri"/>
                <w:spacing w:val="-2"/>
                <w:w w:val="120"/>
                <w:sz w:val="24"/>
                <w:szCs w:val="24"/>
                <w:rPrChange w:id="2093" w:author="Perez, Karina" w:date="2026-03-11T15:20:00Z" w16du:dateUtc="2026-03-11T19:20:00Z">
                  <w:rPr>
                    <w:spacing w:val="-2"/>
                    <w:w w:val="120"/>
                  </w:rPr>
                </w:rPrChange>
              </w:rPr>
              <w:t>Tier2</w:t>
            </w:r>
          </w:p>
          <w:p w14:paraId="3718EF0D" w14:textId="77777777" w:rsidR="00663564" w:rsidRPr="0013749E" w:rsidRDefault="0038017B">
            <w:pPr>
              <w:pStyle w:val="TableParagraph"/>
              <w:spacing w:before="13"/>
              <w:ind w:left="212"/>
              <w:rPr>
                <w:rFonts w:ascii="Calibri" w:hAnsi="Calibri" w:cs="Calibri"/>
                <w:sz w:val="24"/>
                <w:szCs w:val="24"/>
                <w:rPrChange w:id="2094" w:author="Perez, Karina" w:date="2026-03-11T15:20:00Z" w16du:dateUtc="2026-03-11T19:20:00Z">
                  <w:rPr/>
                </w:rPrChange>
              </w:rPr>
            </w:pPr>
            <w:r w:rsidRPr="0013749E">
              <w:rPr>
                <w:rFonts w:ascii="Calibri" w:hAnsi="Calibri" w:cs="Calibri"/>
                <w:spacing w:val="-4"/>
                <w:w w:val="105"/>
                <w:sz w:val="24"/>
                <w:szCs w:val="24"/>
                <w:rPrChange w:id="2095" w:author="Perez, Karina" w:date="2026-03-11T15:20:00Z" w16du:dateUtc="2026-03-11T19:20:00Z">
                  <w:rPr>
                    <w:spacing w:val="-4"/>
                    <w:w w:val="105"/>
                  </w:rPr>
                </w:rPrChange>
              </w:rPr>
              <w:t>$</w:t>
            </w:r>
            <w:del w:id="2096" w:author="Spencer, Tricia" w:date="2026-02-26T14:11:00Z">
              <w:r w:rsidRPr="0013749E" w:rsidDel="00F261A5">
                <w:rPr>
                  <w:rFonts w:ascii="Calibri" w:hAnsi="Calibri" w:cs="Calibri"/>
                  <w:spacing w:val="-4"/>
                  <w:w w:val="105"/>
                  <w:sz w:val="24"/>
                  <w:szCs w:val="24"/>
                  <w:rPrChange w:id="2097" w:author="Perez, Karina" w:date="2026-03-11T15:20:00Z" w16du:dateUtc="2026-03-11T19:20:00Z">
                    <w:rPr>
                      <w:spacing w:val="-4"/>
                      <w:w w:val="105"/>
                    </w:rPr>
                  </w:rPrChange>
                </w:rPr>
                <w:delText>7.90</w:delText>
              </w:r>
            </w:del>
            <w:ins w:id="2098" w:author="Spencer, Tricia" w:date="2026-02-26T14:11:00Z">
              <w:r w:rsidR="00F261A5" w:rsidRPr="0013749E">
                <w:rPr>
                  <w:rFonts w:ascii="Calibri" w:hAnsi="Calibri" w:cs="Calibri"/>
                  <w:spacing w:val="-4"/>
                  <w:w w:val="105"/>
                  <w:sz w:val="24"/>
                  <w:szCs w:val="24"/>
                  <w:rPrChange w:id="2099" w:author="Perez, Karina" w:date="2026-03-11T15:20:00Z" w16du:dateUtc="2026-03-11T19:20:00Z">
                    <w:rPr>
                      <w:spacing w:val="-4"/>
                      <w:w w:val="105"/>
                    </w:rPr>
                  </w:rPrChange>
                </w:rPr>
                <w:t>11.56</w:t>
              </w:r>
            </w:ins>
          </w:p>
        </w:tc>
        <w:tc>
          <w:tcPr>
            <w:tcW w:w="1272" w:type="dxa"/>
          </w:tcPr>
          <w:p w14:paraId="52978616" w14:textId="77777777" w:rsidR="00663564" w:rsidRPr="0013749E" w:rsidRDefault="0038017B">
            <w:pPr>
              <w:pStyle w:val="TableParagraph"/>
              <w:spacing w:line="250" w:lineRule="exact"/>
              <w:ind w:left="147"/>
              <w:rPr>
                <w:rFonts w:ascii="Calibri" w:hAnsi="Calibri" w:cs="Calibri"/>
                <w:sz w:val="24"/>
                <w:szCs w:val="24"/>
                <w:rPrChange w:id="2100" w:author="Perez, Karina" w:date="2026-03-11T15:20:00Z" w16du:dateUtc="2026-03-11T19:20:00Z">
                  <w:rPr/>
                </w:rPrChange>
              </w:rPr>
            </w:pPr>
            <w:r w:rsidRPr="0013749E">
              <w:rPr>
                <w:rFonts w:ascii="Calibri" w:hAnsi="Calibri" w:cs="Calibri"/>
                <w:spacing w:val="-2"/>
                <w:w w:val="120"/>
                <w:sz w:val="24"/>
                <w:szCs w:val="24"/>
                <w:rPrChange w:id="2101" w:author="Perez, Karina" w:date="2026-03-11T15:20:00Z" w16du:dateUtc="2026-03-11T19:20:00Z">
                  <w:rPr>
                    <w:spacing w:val="-2"/>
                    <w:w w:val="120"/>
                  </w:rPr>
                </w:rPrChange>
              </w:rPr>
              <w:t>Tier3</w:t>
            </w:r>
          </w:p>
          <w:p w14:paraId="19FFD4F5" w14:textId="77777777" w:rsidR="00663564" w:rsidRPr="0013749E" w:rsidRDefault="0038017B">
            <w:pPr>
              <w:pStyle w:val="TableParagraph"/>
              <w:spacing w:before="13"/>
              <w:ind w:left="148"/>
              <w:rPr>
                <w:rFonts w:ascii="Calibri" w:hAnsi="Calibri" w:cs="Calibri"/>
                <w:sz w:val="24"/>
                <w:szCs w:val="24"/>
                <w:rPrChange w:id="2102" w:author="Perez, Karina" w:date="2026-03-11T15:20:00Z" w16du:dateUtc="2026-03-11T19:20:00Z">
                  <w:rPr/>
                </w:rPrChange>
              </w:rPr>
            </w:pPr>
            <w:r w:rsidRPr="0013749E">
              <w:rPr>
                <w:rFonts w:ascii="Calibri" w:hAnsi="Calibri" w:cs="Calibri"/>
                <w:spacing w:val="-2"/>
                <w:w w:val="105"/>
                <w:sz w:val="24"/>
                <w:szCs w:val="24"/>
                <w:rPrChange w:id="2103" w:author="Perez, Karina" w:date="2026-03-11T15:20:00Z" w16du:dateUtc="2026-03-11T19:20:00Z">
                  <w:rPr>
                    <w:spacing w:val="-2"/>
                    <w:w w:val="105"/>
                  </w:rPr>
                </w:rPrChange>
              </w:rPr>
              <w:t>$</w:t>
            </w:r>
            <w:del w:id="2104" w:author="Spencer, Tricia" w:date="2026-02-26T14:11:00Z">
              <w:r w:rsidRPr="0013749E" w:rsidDel="00F261A5">
                <w:rPr>
                  <w:rFonts w:ascii="Calibri" w:hAnsi="Calibri" w:cs="Calibri"/>
                  <w:spacing w:val="-2"/>
                  <w:w w:val="105"/>
                  <w:sz w:val="24"/>
                  <w:szCs w:val="24"/>
                  <w:rPrChange w:id="2105" w:author="Perez, Karina" w:date="2026-03-11T15:20:00Z" w16du:dateUtc="2026-03-11T19:20:00Z">
                    <w:rPr>
                      <w:spacing w:val="-2"/>
                      <w:w w:val="105"/>
                    </w:rPr>
                  </w:rPrChange>
                </w:rPr>
                <w:delText>11.46</w:delText>
              </w:r>
            </w:del>
            <w:ins w:id="2106" w:author="Spencer, Tricia" w:date="2026-02-26T14:11:00Z">
              <w:r w:rsidR="00F261A5" w:rsidRPr="0013749E">
                <w:rPr>
                  <w:rFonts w:ascii="Calibri" w:hAnsi="Calibri" w:cs="Calibri"/>
                  <w:spacing w:val="-2"/>
                  <w:w w:val="105"/>
                  <w:sz w:val="24"/>
                  <w:szCs w:val="24"/>
                  <w:rPrChange w:id="2107" w:author="Perez, Karina" w:date="2026-03-11T15:20:00Z" w16du:dateUtc="2026-03-11T19:20:00Z">
                    <w:rPr>
                      <w:spacing w:val="-2"/>
                      <w:w w:val="105"/>
                    </w:rPr>
                  </w:rPrChange>
                </w:rPr>
                <w:t>16.76</w:t>
              </w:r>
            </w:ins>
          </w:p>
        </w:tc>
        <w:tc>
          <w:tcPr>
            <w:tcW w:w="903" w:type="dxa"/>
          </w:tcPr>
          <w:p w14:paraId="0699821D" w14:textId="77777777" w:rsidR="00663564" w:rsidRPr="0013749E" w:rsidRDefault="0038017B">
            <w:pPr>
              <w:pStyle w:val="TableParagraph"/>
              <w:spacing w:line="246" w:lineRule="exact"/>
              <w:ind w:left="151"/>
              <w:rPr>
                <w:rFonts w:ascii="Calibri" w:hAnsi="Calibri" w:cs="Calibri"/>
                <w:sz w:val="24"/>
                <w:szCs w:val="24"/>
                <w:rPrChange w:id="2108" w:author="Perez, Karina" w:date="2026-03-11T15:20:00Z" w16du:dateUtc="2026-03-11T19:20:00Z">
                  <w:rPr/>
                </w:rPrChange>
              </w:rPr>
            </w:pPr>
            <w:r w:rsidRPr="0013749E">
              <w:rPr>
                <w:rFonts w:ascii="Calibri" w:hAnsi="Calibri" w:cs="Calibri"/>
                <w:spacing w:val="-2"/>
                <w:w w:val="120"/>
                <w:sz w:val="24"/>
                <w:szCs w:val="24"/>
                <w:rPrChange w:id="2109" w:author="Perez, Karina" w:date="2026-03-11T15:20:00Z" w16du:dateUtc="2026-03-11T19:20:00Z">
                  <w:rPr>
                    <w:spacing w:val="-2"/>
                    <w:w w:val="120"/>
                  </w:rPr>
                </w:rPrChange>
              </w:rPr>
              <w:t>Tier4</w:t>
            </w:r>
          </w:p>
          <w:p w14:paraId="4A215479" w14:textId="77777777" w:rsidR="00663564" w:rsidRPr="0013749E" w:rsidRDefault="0038017B">
            <w:pPr>
              <w:pStyle w:val="TableParagraph"/>
              <w:spacing w:before="17"/>
              <w:ind w:left="152"/>
              <w:rPr>
                <w:rFonts w:ascii="Calibri" w:hAnsi="Calibri" w:cs="Calibri"/>
                <w:sz w:val="24"/>
                <w:szCs w:val="24"/>
                <w:rPrChange w:id="2110" w:author="Perez, Karina" w:date="2026-03-11T15:20:00Z" w16du:dateUtc="2026-03-11T19:20:00Z">
                  <w:rPr/>
                </w:rPrChange>
              </w:rPr>
            </w:pPr>
            <w:r w:rsidRPr="0013749E">
              <w:rPr>
                <w:rFonts w:ascii="Calibri" w:hAnsi="Calibri" w:cs="Calibri"/>
                <w:spacing w:val="-2"/>
                <w:w w:val="105"/>
                <w:sz w:val="24"/>
                <w:szCs w:val="24"/>
                <w:rPrChange w:id="2111" w:author="Perez, Karina" w:date="2026-03-11T15:20:00Z" w16du:dateUtc="2026-03-11T19:20:00Z">
                  <w:rPr>
                    <w:spacing w:val="-2"/>
                    <w:w w:val="105"/>
                  </w:rPr>
                </w:rPrChange>
              </w:rPr>
              <w:t>$</w:t>
            </w:r>
            <w:del w:id="2112" w:author="Spencer, Tricia" w:date="2026-02-26T14:12:00Z">
              <w:r w:rsidRPr="0013749E" w:rsidDel="00F261A5">
                <w:rPr>
                  <w:rFonts w:ascii="Calibri" w:hAnsi="Calibri" w:cs="Calibri"/>
                  <w:spacing w:val="-2"/>
                  <w:w w:val="105"/>
                  <w:sz w:val="24"/>
                  <w:szCs w:val="24"/>
                  <w:rPrChange w:id="2113" w:author="Perez, Karina" w:date="2026-03-11T15:20:00Z" w16du:dateUtc="2026-03-11T19:20:00Z">
                    <w:rPr>
                      <w:spacing w:val="-2"/>
                      <w:w w:val="105"/>
                    </w:rPr>
                  </w:rPrChange>
                </w:rPr>
                <w:delText>15.44</w:delText>
              </w:r>
            </w:del>
            <w:ins w:id="2114" w:author="Spencer, Tricia" w:date="2026-02-26T14:12:00Z">
              <w:r w:rsidR="00F261A5" w:rsidRPr="0013749E">
                <w:rPr>
                  <w:rFonts w:ascii="Calibri" w:hAnsi="Calibri" w:cs="Calibri"/>
                  <w:spacing w:val="-2"/>
                  <w:w w:val="105"/>
                  <w:sz w:val="24"/>
                  <w:szCs w:val="24"/>
                  <w:rPrChange w:id="2115" w:author="Perez, Karina" w:date="2026-03-11T15:20:00Z" w16du:dateUtc="2026-03-11T19:20:00Z">
                    <w:rPr>
                      <w:spacing w:val="-2"/>
                      <w:w w:val="105"/>
                    </w:rPr>
                  </w:rPrChange>
                </w:rPr>
                <w:t>22.59</w:t>
              </w:r>
            </w:ins>
          </w:p>
        </w:tc>
      </w:tr>
      <w:tr w:rsidR="00663564" w:rsidRPr="0013749E" w14:paraId="502EF434" w14:textId="77777777">
        <w:trPr>
          <w:trHeight w:val="493"/>
        </w:trPr>
        <w:tc>
          <w:tcPr>
            <w:tcW w:w="1025" w:type="dxa"/>
          </w:tcPr>
          <w:p w14:paraId="08F79122" w14:textId="77777777" w:rsidR="00663564" w:rsidRPr="0013749E" w:rsidRDefault="0038017B">
            <w:pPr>
              <w:pStyle w:val="TableParagraph"/>
              <w:spacing w:before="120"/>
              <w:ind w:left="61"/>
              <w:rPr>
                <w:rFonts w:ascii="Calibri" w:hAnsi="Calibri" w:cs="Calibri"/>
                <w:sz w:val="24"/>
                <w:szCs w:val="24"/>
                <w:rPrChange w:id="2116" w:author="Perez, Karina" w:date="2026-03-11T15:20:00Z" w16du:dateUtc="2026-03-11T19:20:00Z">
                  <w:rPr/>
                </w:rPrChange>
              </w:rPr>
            </w:pPr>
            <w:del w:id="2117" w:author="Spencer, Tricia" w:date="2026-02-26T14:10:00Z">
              <w:r w:rsidRPr="0013749E" w:rsidDel="00F261A5">
                <w:rPr>
                  <w:rFonts w:ascii="Calibri" w:hAnsi="Calibri" w:cs="Calibri"/>
                  <w:spacing w:val="-5"/>
                  <w:w w:val="105"/>
                  <w:sz w:val="24"/>
                  <w:szCs w:val="24"/>
                  <w:rPrChange w:id="2118" w:author="Perez, Karina" w:date="2026-03-11T15:20:00Z" w16du:dateUtc="2026-03-11T19:20:00Z">
                    <w:rPr>
                      <w:spacing w:val="-5"/>
                      <w:w w:val="105"/>
                    </w:rPr>
                  </w:rPrChange>
                </w:rPr>
                <w:delText>3/4</w:delText>
              </w:r>
            </w:del>
            <w:ins w:id="2119" w:author="Spencer, Tricia" w:date="2026-02-26T14:10:00Z">
              <w:r w:rsidR="00F261A5" w:rsidRPr="0013749E">
                <w:rPr>
                  <w:rFonts w:ascii="Calibri" w:hAnsi="Calibri" w:cs="Calibri"/>
                  <w:spacing w:val="-5"/>
                  <w:w w:val="105"/>
                  <w:sz w:val="24"/>
                  <w:szCs w:val="24"/>
                  <w:rPrChange w:id="2120" w:author="Perez, Karina" w:date="2026-03-11T15:20:00Z" w16du:dateUtc="2026-03-11T19:20:00Z">
                    <w:rPr>
                      <w:spacing w:val="-5"/>
                      <w:w w:val="105"/>
                    </w:rPr>
                  </w:rPrChange>
                </w:rPr>
                <w:t>5/8</w:t>
              </w:r>
            </w:ins>
          </w:p>
        </w:tc>
        <w:tc>
          <w:tcPr>
            <w:tcW w:w="1555" w:type="dxa"/>
          </w:tcPr>
          <w:p w14:paraId="1C8768F2" w14:textId="77777777" w:rsidR="00663564" w:rsidRPr="0013749E" w:rsidRDefault="0038017B">
            <w:pPr>
              <w:pStyle w:val="TableParagraph"/>
              <w:spacing w:before="120"/>
              <w:ind w:left="302"/>
              <w:rPr>
                <w:rFonts w:ascii="Calibri" w:hAnsi="Calibri" w:cs="Calibri"/>
                <w:sz w:val="24"/>
                <w:szCs w:val="24"/>
                <w:rPrChange w:id="2121" w:author="Perez, Karina" w:date="2026-03-11T15:20:00Z" w16du:dateUtc="2026-03-11T19:20:00Z">
                  <w:rPr/>
                </w:rPrChange>
              </w:rPr>
            </w:pPr>
            <w:r w:rsidRPr="0013749E">
              <w:rPr>
                <w:rFonts w:ascii="Calibri" w:hAnsi="Calibri" w:cs="Calibri"/>
                <w:spacing w:val="-2"/>
                <w:w w:val="105"/>
                <w:sz w:val="24"/>
                <w:szCs w:val="24"/>
                <w:rPrChange w:id="2122" w:author="Perez, Karina" w:date="2026-03-11T15:20:00Z" w16du:dateUtc="2026-03-11T19:20:00Z">
                  <w:rPr>
                    <w:spacing w:val="-2"/>
                    <w:w w:val="105"/>
                  </w:rPr>
                </w:rPrChange>
              </w:rPr>
              <w:t>$</w:t>
            </w:r>
            <w:del w:id="2123" w:author="Spencer, Tricia" w:date="2026-02-26T14:10:00Z">
              <w:r w:rsidRPr="0013749E" w:rsidDel="00F261A5">
                <w:rPr>
                  <w:rFonts w:ascii="Calibri" w:hAnsi="Calibri" w:cs="Calibri"/>
                  <w:spacing w:val="-2"/>
                  <w:w w:val="105"/>
                  <w:sz w:val="24"/>
                  <w:szCs w:val="24"/>
                  <w:rPrChange w:id="2124" w:author="Perez, Karina" w:date="2026-03-11T15:20:00Z" w16du:dateUtc="2026-03-11T19:20:00Z">
                    <w:rPr>
                      <w:spacing w:val="-2"/>
                      <w:w w:val="105"/>
                    </w:rPr>
                  </w:rPrChange>
                </w:rPr>
                <w:delText>17.40</w:delText>
              </w:r>
            </w:del>
            <w:ins w:id="2125" w:author="Spencer, Tricia" w:date="2026-02-26T14:10:00Z">
              <w:r w:rsidR="00F261A5" w:rsidRPr="0013749E">
                <w:rPr>
                  <w:rFonts w:ascii="Calibri" w:hAnsi="Calibri" w:cs="Calibri"/>
                  <w:spacing w:val="-2"/>
                  <w:w w:val="105"/>
                  <w:sz w:val="24"/>
                  <w:szCs w:val="24"/>
                  <w:rPrChange w:id="2126" w:author="Perez, Karina" w:date="2026-03-11T15:20:00Z" w16du:dateUtc="2026-03-11T19:20:00Z">
                    <w:rPr>
                      <w:spacing w:val="-2"/>
                      <w:w w:val="105"/>
                    </w:rPr>
                  </w:rPrChange>
                </w:rPr>
                <w:t>25.45</w:t>
              </w:r>
            </w:ins>
          </w:p>
        </w:tc>
        <w:tc>
          <w:tcPr>
            <w:tcW w:w="1264" w:type="dxa"/>
          </w:tcPr>
          <w:p w14:paraId="11D1CA1C" w14:textId="77777777" w:rsidR="00663564" w:rsidRPr="0013749E" w:rsidRDefault="0038017B">
            <w:pPr>
              <w:pStyle w:val="TableParagraph"/>
              <w:spacing w:before="120"/>
              <w:ind w:left="112"/>
              <w:rPr>
                <w:rFonts w:ascii="Calibri" w:hAnsi="Calibri" w:cs="Calibri"/>
                <w:sz w:val="24"/>
                <w:szCs w:val="24"/>
                <w:rPrChange w:id="2127" w:author="Perez, Karina" w:date="2026-03-11T15:20:00Z" w16du:dateUtc="2026-03-11T19:20:00Z">
                  <w:rPr/>
                </w:rPrChange>
              </w:rPr>
            </w:pPr>
            <w:r w:rsidRPr="0013749E">
              <w:rPr>
                <w:rFonts w:ascii="Calibri" w:hAnsi="Calibri" w:cs="Calibri"/>
                <w:spacing w:val="-4"/>
                <w:w w:val="105"/>
                <w:sz w:val="24"/>
                <w:szCs w:val="24"/>
                <w:rPrChange w:id="2128" w:author="Perez, Karina" w:date="2026-03-11T15:20:00Z" w16du:dateUtc="2026-03-11T19:20:00Z">
                  <w:rPr>
                    <w:spacing w:val="-4"/>
                    <w:w w:val="105"/>
                  </w:rPr>
                </w:rPrChange>
              </w:rPr>
              <w:t>3,000</w:t>
            </w:r>
          </w:p>
        </w:tc>
        <w:tc>
          <w:tcPr>
            <w:tcW w:w="1189" w:type="dxa"/>
          </w:tcPr>
          <w:p w14:paraId="38433E82" w14:textId="77777777" w:rsidR="00663564" w:rsidRPr="0013749E" w:rsidRDefault="0038017B">
            <w:pPr>
              <w:pStyle w:val="TableParagraph"/>
              <w:spacing w:before="120"/>
              <w:ind w:left="131"/>
              <w:rPr>
                <w:rFonts w:ascii="Calibri" w:hAnsi="Calibri" w:cs="Calibri"/>
                <w:sz w:val="24"/>
                <w:szCs w:val="24"/>
                <w:rPrChange w:id="2129" w:author="Perez, Karina" w:date="2026-03-11T15:20:00Z" w16du:dateUtc="2026-03-11T19:20:00Z">
                  <w:rPr/>
                </w:rPrChange>
              </w:rPr>
            </w:pPr>
            <w:r w:rsidRPr="0013749E">
              <w:rPr>
                <w:rFonts w:ascii="Calibri" w:hAnsi="Calibri" w:cs="Calibri"/>
                <w:spacing w:val="-2"/>
                <w:w w:val="105"/>
                <w:sz w:val="24"/>
                <w:szCs w:val="24"/>
                <w:rPrChange w:id="2130" w:author="Perez, Karina" w:date="2026-03-11T15:20:00Z" w16du:dateUtc="2026-03-11T19:20:00Z">
                  <w:rPr>
                    <w:spacing w:val="-2"/>
                    <w:w w:val="105"/>
                  </w:rPr>
                </w:rPrChange>
              </w:rPr>
              <w:t>3-</w:t>
            </w:r>
            <w:r w:rsidRPr="0013749E">
              <w:rPr>
                <w:rFonts w:ascii="Calibri" w:hAnsi="Calibri" w:cs="Calibri"/>
                <w:spacing w:val="-10"/>
                <w:w w:val="105"/>
                <w:sz w:val="24"/>
                <w:szCs w:val="24"/>
                <w:rPrChange w:id="2131" w:author="Perez, Karina" w:date="2026-03-11T15:20:00Z" w16du:dateUtc="2026-03-11T19:20:00Z">
                  <w:rPr>
                    <w:spacing w:val="-10"/>
                    <w:w w:val="105"/>
                  </w:rPr>
                </w:rPrChange>
              </w:rPr>
              <w:t>8</w:t>
            </w:r>
          </w:p>
        </w:tc>
        <w:tc>
          <w:tcPr>
            <w:tcW w:w="1340" w:type="dxa"/>
          </w:tcPr>
          <w:p w14:paraId="06C1CCC2" w14:textId="77777777" w:rsidR="00663564" w:rsidRPr="0013749E" w:rsidRDefault="0038017B">
            <w:pPr>
              <w:pStyle w:val="TableParagraph"/>
              <w:spacing w:before="117"/>
              <w:ind w:left="214"/>
              <w:rPr>
                <w:rFonts w:ascii="Calibri" w:hAnsi="Calibri" w:cs="Calibri"/>
                <w:sz w:val="24"/>
                <w:szCs w:val="24"/>
                <w:rPrChange w:id="2132" w:author="Perez, Karina" w:date="2026-03-11T15:20:00Z" w16du:dateUtc="2026-03-11T19:20:00Z">
                  <w:rPr/>
                </w:rPrChange>
              </w:rPr>
            </w:pPr>
            <w:r w:rsidRPr="0013749E">
              <w:rPr>
                <w:rFonts w:ascii="Calibri" w:hAnsi="Calibri" w:cs="Calibri"/>
                <w:spacing w:val="-2"/>
                <w:w w:val="105"/>
                <w:sz w:val="24"/>
                <w:szCs w:val="24"/>
                <w:rPrChange w:id="2133" w:author="Perez, Karina" w:date="2026-03-11T15:20:00Z" w16du:dateUtc="2026-03-11T19:20:00Z">
                  <w:rPr>
                    <w:spacing w:val="-2"/>
                    <w:w w:val="105"/>
                  </w:rPr>
                </w:rPrChange>
              </w:rPr>
              <w:t>8-</w:t>
            </w:r>
            <w:r w:rsidRPr="0013749E">
              <w:rPr>
                <w:rFonts w:ascii="Calibri" w:hAnsi="Calibri" w:cs="Calibri"/>
                <w:spacing w:val="-5"/>
                <w:w w:val="105"/>
                <w:sz w:val="24"/>
                <w:szCs w:val="24"/>
                <w:rPrChange w:id="2134" w:author="Perez, Karina" w:date="2026-03-11T15:20:00Z" w16du:dateUtc="2026-03-11T19:20:00Z">
                  <w:rPr>
                    <w:spacing w:val="-5"/>
                    <w:w w:val="105"/>
                  </w:rPr>
                </w:rPrChange>
              </w:rPr>
              <w:t>16</w:t>
            </w:r>
          </w:p>
        </w:tc>
        <w:tc>
          <w:tcPr>
            <w:tcW w:w="1272" w:type="dxa"/>
          </w:tcPr>
          <w:p w14:paraId="53D8E58C" w14:textId="77777777" w:rsidR="00663564" w:rsidRPr="0013749E" w:rsidRDefault="0038017B">
            <w:pPr>
              <w:pStyle w:val="TableParagraph"/>
              <w:spacing w:before="117"/>
              <w:ind w:left="150"/>
              <w:rPr>
                <w:rFonts w:ascii="Calibri" w:hAnsi="Calibri" w:cs="Calibri"/>
                <w:sz w:val="24"/>
                <w:szCs w:val="24"/>
                <w:rPrChange w:id="2135" w:author="Perez, Karina" w:date="2026-03-11T15:20:00Z" w16du:dateUtc="2026-03-11T19:20:00Z">
                  <w:rPr/>
                </w:rPrChange>
              </w:rPr>
            </w:pPr>
            <w:r w:rsidRPr="0013749E">
              <w:rPr>
                <w:rFonts w:ascii="Calibri" w:hAnsi="Calibri" w:cs="Calibri"/>
                <w:w w:val="105"/>
                <w:sz w:val="24"/>
                <w:szCs w:val="24"/>
                <w:rPrChange w:id="2136" w:author="Perez, Karina" w:date="2026-03-11T15:20:00Z" w16du:dateUtc="2026-03-11T19:20:00Z">
                  <w:rPr>
                    <w:w w:val="105"/>
                  </w:rPr>
                </w:rPrChange>
              </w:rPr>
              <w:t>16-</w:t>
            </w:r>
            <w:r w:rsidRPr="0013749E">
              <w:rPr>
                <w:rFonts w:ascii="Calibri" w:hAnsi="Calibri" w:cs="Calibri"/>
                <w:spacing w:val="-5"/>
                <w:w w:val="105"/>
                <w:sz w:val="24"/>
                <w:szCs w:val="24"/>
                <w:rPrChange w:id="2137" w:author="Perez, Karina" w:date="2026-03-11T15:20:00Z" w16du:dateUtc="2026-03-11T19:20:00Z">
                  <w:rPr>
                    <w:spacing w:val="-5"/>
                    <w:w w:val="105"/>
                  </w:rPr>
                </w:rPrChange>
              </w:rPr>
              <w:t>24</w:t>
            </w:r>
          </w:p>
        </w:tc>
        <w:tc>
          <w:tcPr>
            <w:tcW w:w="903" w:type="dxa"/>
          </w:tcPr>
          <w:p w14:paraId="42EB191B" w14:textId="77777777" w:rsidR="00663564" w:rsidRPr="0013749E" w:rsidRDefault="0038017B">
            <w:pPr>
              <w:pStyle w:val="TableParagraph"/>
              <w:spacing w:before="113"/>
              <w:ind w:left="158"/>
              <w:rPr>
                <w:rFonts w:ascii="Calibri" w:hAnsi="Calibri" w:cs="Calibri"/>
                <w:sz w:val="24"/>
                <w:szCs w:val="24"/>
                <w:rPrChange w:id="2138" w:author="Perez, Karina" w:date="2026-03-11T15:20:00Z" w16du:dateUtc="2026-03-11T19:20:00Z">
                  <w:rPr/>
                </w:rPrChange>
              </w:rPr>
            </w:pPr>
            <w:r w:rsidRPr="0013749E">
              <w:rPr>
                <w:rFonts w:ascii="Calibri" w:hAnsi="Calibri" w:cs="Calibri"/>
                <w:spacing w:val="-5"/>
                <w:w w:val="105"/>
                <w:sz w:val="24"/>
                <w:szCs w:val="24"/>
                <w:rPrChange w:id="2139" w:author="Perez, Karina" w:date="2026-03-11T15:20:00Z" w16du:dateUtc="2026-03-11T19:20:00Z">
                  <w:rPr>
                    <w:spacing w:val="-5"/>
                    <w:w w:val="105"/>
                  </w:rPr>
                </w:rPrChange>
              </w:rPr>
              <w:t>&gt;24</w:t>
            </w:r>
          </w:p>
        </w:tc>
      </w:tr>
      <w:tr w:rsidR="00663564" w:rsidRPr="0013749E" w14:paraId="0D934436" w14:textId="77777777">
        <w:trPr>
          <w:trHeight w:val="499"/>
        </w:trPr>
        <w:tc>
          <w:tcPr>
            <w:tcW w:w="1025" w:type="dxa"/>
          </w:tcPr>
          <w:p w14:paraId="345B4F19" w14:textId="77777777" w:rsidR="00663564" w:rsidRPr="0013749E" w:rsidRDefault="0038017B">
            <w:pPr>
              <w:pStyle w:val="TableParagraph"/>
              <w:spacing w:before="120"/>
              <w:ind w:left="57"/>
              <w:rPr>
                <w:rFonts w:ascii="Calibri" w:hAnsi="Calibri" w:cs="Calibri"/>
                <w:sz w:val="24"/>
                <w:szCs w:val="24"/>
                <w:rPrChange w:id="2140" w:author="Perez, Karina" w:date="2026-03-11T15:20:00Z" w16du:dateUtc="2026-03-11T19:20:00Z">
                  <w:rPr/>
                </w:rPrChange>
              </w:rPr>
            </w:pPr>
            <w:r w:rsidRPr="0013749E">
              <w:rPr>
                <w:rFonts w:ascii="Calibri" w:hAnsi="Calibri" w:cs="Calibri"/>
                <w:spacing w:val="-10"/>
                <w:w w:val="105"/>
                <w:sz w:val="24"/>
                <w:szCs w:val="24"/>
                <w:rPrChange w:id="2141" w:author="Perez, Karina" w:date="2026-03-11T15:20:00Z" w16du:dateUtc="2026-03-11T19:20:00Z">
                  <w:rPr>
                    <w:spacing w:val="-10"/>
                    <w:w w:val="105"/>
                  </w:rPr>
                </w:rPrChange>
              </w:rPr>
              <w:t>1</w:t>
            </w:r>
          </w:p>
        </w:tc>
        <w:tc>
          <w:tcPr>
            <w:tcW w:w="1555" w:type="dxa"/>
          </w:tcPr>
          <w:p w14:paraId="2DF6549D" w14:textId="77777777" w:rsidR="00663564" w:rsidRPr="0013749E" w:rsidRDefault="0038017B">
            <w:pPr>
              <w:pStyle w:val="TableParagraph"/>
              <w:spacing w:before="120"/>
              <w:ind w:left="302"/>
              <w:rPr>
                <w:rFonts w:ascii="Calibri" w:hAnsi="Calibri" w:cs="Calibri"/>
                <w:sz w:val="24"/>
                <w:szCs w:val="24"/>
                <w:rPrChange w:id="2142" w:author="Perez, Karina" w:date="2026-03-11T15:20:00Z" w16du:dateUtc="2026-03-11T19:20:00Z">
                  <w:rPr/>
                </w:rPrChange>
              </w:rPr>
            </w:pPr>
            <w:r w:rsidRPr="0013749E">
              <w:rPr>
                <w:rFonts w:ascii="Calibri" w:hAnsi="Calibri" w:cs="Calibri"/>
                <w:spacing w:val="-2"/>
                <w:w w:val="105"/>
                <w:sz w:val="24"/>
                <w:szCs w:val="24"/>
                <w:rPrChange w:id="2143" w:author="Perez, Karina" w:date="2026-03-11T15:20:00Z" w16du:dateUtc="2026-03-11T19:20:00Z">
                  <w:rPr>
                    <w:spacing w:val="-2"/>
                    <w:w w:val="105"/>
                  </w:rPr>
                </w:rPrChange>
              </w:rPr>
              <w:t>$</w:t>
            </w:r>
            <w:del w:id="2144" w:author="Spencer, Tricia" w:date="2026-02-26T14:12:00Z">
              <w:r w:rsidRPr="0013749E" w:rsidDel="00F261A5">
                <w:rPr>
                  <w:rFonts w:ascii="Calibri" w:hAnsi="Calibri" w:cs="Calibri"/>
                  <w:spacing w:val="-2"/>
                  <w:w w:val="105"/>
                  <w:sz w:val="24"/>
                  <w:szCs w:val="24"/>
                  <w:rPrChange w:id="2145" w:author="Perez, Karina" w:date="2026-03-11T15:20:00Z" w16du:dateUtc="2026-03-11T19:20:00Z">
                    <w:rPr>
                      <w:spacing w:val="-2"/>
                      <w:w w:val="105"/>
                    </w:rPr>
                  </w:rPrChange>
                </w:rPr>
                <w:delText>29.00</w:delText>
              </w:r>
            </w:del>
            <w:ins w:id="2146" w:author="Spencer, Tricia" w:date="2026-02-26T14:12:00Z">
              <w:r w:rsidR="00F261A5" w:rsidRPr="0013749E">
                <w:rPr>
                  <w:rFonts w:ascii="Calibri" w:hAnsi="Calibri" w:cs="Calibri"/>
                  <w:spacing w:val="-2"/>
                  <w:w w:val="105"/>
                  <w:sz w:val="24"/>
                  <w:szCs w:val="24"/>
                  <w:rPrChange w:id="2147" w:author="Perez, Karina" w:date="2026-03-11T15:20:00Z" w16du:dateUtc="2026-03-11T19:20:00Z">
                    <w:rPr>
                      <w:spacing w:val="-2"/>
                      <w:w w:val="105"/>
                    </w:rPr>
                  </w:rPrChange>
                </w:rPr>
                <w:t>42.41</w:t>
              </w:r>
            </w:ins>
          </w:p>
        </w:tc>
        <w:tc>
          <w:tcPr>
            <w:tcW w:w="1264" w:type="dxa"/>
          </w:tcPr>
          <w:p w14:paraId="5E18DF67" w14:textId="77777777" w:rsidR="00663564" w:rsidRPr="0013749E" w:rsidRDefault="0038017B">
            <w:pPr>
              <w:pStyle w:val="TableParagraph"/>
              <w:spacing w:before="120"/>
              <w:ind w:left="108"/>
              <w:rPr>
                <w:rFonts w:ascii="Calibri" w:hAnsi="Calibri" w:cs="Calibri"/>
                <w:sz w:val="24"/>
                <w:szCs w:val="24"/>
                <w:rPrChange w:id="2148" w:author="Perez, Karina" w:date="2026-03-11T15:20:00Z" w16du:dateUtc="2026-03-11T19:20:00Z">
                  <w:rPr/>
                </w:rPrChange>
              </w:rPr>
            </w:pPr>
            <w:r w:rsidRPr="0013749E">
              <w:rPr>
                <w:rFonts w:ascii="Calibri" w:hAnsi="Calibri" w:cs="Calibri"/>
                <w:spacing w:val="-4"/>
                <w:w w:val="105"/>
                <w:sz w:val="24"/>
                <w:szCs w:val="24"/>
                <w:rPrChange w:id="2149" w:author="Perez, Karina" w:date="2026-03-11T15:20:00Z" w16du:dateUtc="2026-03-11T19:20:00Z">
                  <w:rPr>
                    <w:spacing w:val="-4"/>
                    <w:w w:val="105"/>
                  </w:rPr>
                </w:rPrChange>
              </w:rPr>
              <w:t>5,000</w:t>
            </w:r>
          </w:p>
        </w:tc>
        <w:tc>
          <w:tcPr>
            <w:tcW w:w="1189" w:type="dxa"/>
          </w:tcPr>
          <w:p w14:paraId="7B3F607C" w14:textId="77777777" w:rsidR="00663564" w:rsidRPr="0013749E" w:rsidRDefault="0038017B">
            <w:pPr>
              <w:pStyle w:val="TableParagraph"/>
              <w:spacing w:before="117"/>
              <w:ind w:left="131"/>
              <w:rPr>
                <w:rFonts w:ascii="Calibri" w:hAnsi="Calibri" w:cs="Calibri"/>
                <w:sz w:val="24"/>
                <w:szCs w:val="24"/>
                <w:rPrChange w:id="2150" w:author="Perez, Karina" w:date="2026-03-11T15:20:00Z" w16du:dateUtc="2026-03-11T19:20:00Z">
                  <w:rPr/>
                </w:rPrChange>
              </w:rPr>
            </w:pPr>
            <w:r w:rsidRPr="0013749E">
              <w:rPr>
                <w:rFonts w:ascii="Calibri" w:hAnsi="Calibri" w:cs="Calibri"/>
                <w:spacing w:val="-2"/>
                <w:w w:val="105"/>
                <w:sz w:val="24"/>
                <w:szCs w:val="24"/>
                <w:rPrChange w:id="2151" w:author="Perez, Karina" w:date="2026-03-11T15:20:00Z" w16du:dateUtc="2026-03-11T19:20:00Z">
                  <w:rPr>
                    <w:spacing w:val="-2"/>
                    <w:w w:val="105"/>
                  </w:rPr>
                </w:rPrChange>
              </w:rPr>
              <w:t>5-</w:t>
            </w:r>
            <w:r w:rsidRPr="0013749E">
              <w:rPr>
                <w:rFonts w:ascii="Calibri" w:hAnsi="Calibri" w:cs="Calibri"/>
                <w:spacing w:val="-5"/>
                <w:w w:val="105"/>
                <w:sz w:val="24"/>
                <w:szCs w:val="24"/>
                <w:rPrChange w:id="2152" w:author="Perez, Karina" w:date="2026-03-11T15:20:00Z" w16du:dateUtc="2026-03-11T19:20:00Z">
                  <w:rPr>
                    <w:spacing w:val="-5"/>
                    <w:w w:val="105"/>
                  </w:rPr>
                </w:rPrChange>
              </w:rPr>
              <w:t>12</w:t>
            </w:r>
          </w:p>
        </w:tc>
        <w:tc>
          <w:tcPr>
            <w:tcW w:w="1340" w:type="dxa"/>
          </w:tcPr>
          <w:p w14:paraId="49656EBB" w14:textId="77777777" w:rsidR="00663564" w:rsidRPr="0013749E" w:rsidRDefault="0038017B">
            <w:pPr>
              <w:pStyle w:val="TableParagraph"/>
              <w:spacing w:before="117"/>
              <w:ind w:left="214"/>
              <w:rPr>
                <w:rFonts w:ascii="Calibri" w:hAnsi="Calibri" w:cs="Calibri"/>
                <w:sz w:val="24"/>
                <w:szCs w:val="24"/>
                <w:rPrChange w:id="2153" w:author="Perez, Karina" w:date="2026-03-11T15:20:00Z" w16du:dateUtc="2026-03-11T19:20:00Z">
                  <w:rPr/>
                </w:rPrChange>
              </w:rPr>
            </w:pPr>
            <w:r w:rsidRPr="0013749E">
              <w:rPr>
                <w:rFonts w:ascii="Calibri" w:hAnsi="Calibri" w:cs="Calibri"/>
                <w:w w:val="105"/>
                <w:sz w:val="24"/>
                <w:szCs w:val="24"/>
                <w:rPrChange w:id="2154" w:author="Perez, Karina" w:date="2026-03-11T15:20:00Z" w16du:dateUtc="2026-03-11T19:20:00Z">
                  <w:rPr>
                    <w:w w:val="105"/>
                  </w:rPr>
                </w:rPrChange>
              </w:rPr>
              <w:t>12-</w:t>
            </w:r>
            <w:r w:rsidRPr="0013749E">
              <w:rPr>
                <w:rFonts w:ascii="Calibri" w:hAnsi="Calibri" w:cs="Calibri"/>
                <w:spacing w:val="-5"/>
                <w:w w:val="105"/>
                <w:sz w:val="24"/>
                <w:szCs w:val="24"/>
                <w:rPrChange w:id="2155" w:author="Perez, Karina" w:date="2026-03-11T15:20:00Z" w16du:dateUtc="2026-03-11T19:20:00Z">
                  <w:rPr>
                    <w:spacing w:val="-5"/>
                    <w:w w:val="105"/>
                  </w:rPr>
                </w:rPrChange>
              </w:rPr>
              <w:t>18</w:t>
            </w:r>
          </w:p>
        </w:tc>
        <w:tc>
          <w:tcPr>
            <w:tcW w:w="1272" w:type="dxa"/>
          </w:tcPr>
          <w:p w14:paraId="5355D52C" w14:textId="77777777" w:rsidR="00663564" w:rsidRPr="0013749E" w:rsidRDefault="0038017B">
            <w:pPr>
              <w:pStyle w:val="TableParagraph"/>
              <w:spacing w:before="120"/>
              <w:ind w:left="150"/>
              <w:rPr>
                <w:rFonts w:ascii="Calibri" w:hAnsi="Calibri" w:cs="Calibri"/>
                <w:sz w:val="24"/>
                <w:szCs w:val="24"/>
                <w:rPrChange w:id="2156" w:author="Perez, Karina" w:date="2026-03-11T15:20:00Z" w16du:dateUtc="2026-03-11T19:20:00Z">
                  <w:rPr/>
                </w:rPrChange>
              </w:rPr>
            </w:pPr>
            <w:r w:rsidRPr="0013749E">
              <w:rPr>
                <w:rFonts w:ascii="Calibri" w:hAnsi="Calibri" w:cs="Calibri"/>
                <w:w w:val="105"/>
                <w:sz w:val="24"/>
                <w:szCs w:val="24"/>
                <w:rPrChange w:id="2157" w:author="Perez, Karina" w:date="2026-03-11T15:20:00Z" w16du:dateUtc="2026-03-11T19:20:00Z">
                  <w:rPr>
                    <w:w w:val="105"/>
                  </w:rPr>
                </w:rPrChange>
              </w:rPr>
              <w:t>18-</w:t>
            </w:r>
            <w:r w:rsidRPr="0013749E">
              <w:rPr>
                <w:rFonts w:ascii="Calibri" w:hAnsi="Calibri" w:cs="Calibri"/>
                <w:spacing w:val="-5"/>
                <w:w w:val="105"/>
                <w:sz w:val="24"/>
                <w:szCs w:val="24"/>
                <w:rPrChange w:id="2158" w:author="Perez, Karina" w:date="2026-03-11T15:20:00Z" w16du:dateUtc="2026-03-11T19:20:00Z">
                  <w:rPr>
                    <w:spacing w:val="-5"/>
                    <w:w w:val="105"/>
                  </w:rPr>
                </w:rPrChange>
              </w:rPr>
              <w:t>24</w:t>
            </w:r>
          </w:p>
        </w:tc>
        <w:tc>
          <w:tcPr>
            <w:tcW w:w="903" w:type="dxa"/>
          </w:tcPr>
          <w:p w14:paraId="1EDFDFA3" w14:textId="77777777" w:rsidR="00663564" w:rsidRPr="0013749E" w:rsidRDefault="0038017B">
            <w:pPr>
              <w:pStyle w:val="TableParagraph"/>
              <w:spacing w:before="113"/>
              <w:ind w:left="158"/>
              <w:rPr>
                <w:rFonts w:ascii="Calibri" w:hAnsi="Calibri" w:cs="Calibri"/>
                <w:sz w:val="24"/>
                <w:szCs w:val="24"/>
                <w:rPrChange w:id="2159" w:author="Perez, Karina" w:date="2026-03-11T15:20:00Z" w16du:dateUtc="2026-03-11T19:20:00Z">
                  <w:rPr/>
                </w:rPrChange>
              </w:rPr>
            </w:pPr>
            <w:r w:rsidRPr="0013749E">
              <w:rPr>
                <w:rFonts w:ascii="Calibri" w:hAnsi="Calibri" w:cs="Calibri"/>
                <w:spacing w:val="-5"/>
                <w:w w:val="105"/>
                <w:sz w:val="24"/>
                <w:szCs w:val="24"/>
                <w:rPrChange w:id="2160" w:author="Perez, Karina" w:date="2026-03-11T15:20:00Z" w16du:dateUtc="2026-03-11T19:20:00Z">
                  <w:rPr>
                    <w:spacing w:val="-5"/>
                    <w:w w:val="105"/>
                  </w:rPr>
                </w:rPrChange>
              </w:rPr>
              <w:t>&gt;24</w:t>
            </w:r>
          </w:p>
        </w:tc>
      </w:tr>
      <w:tr w:rsidR="00663564" w:rsidRPr="0013749E" w14:paraId="42BB02DF" w14:textId="77777777">
        <w:trPr>
          <w:trHeight w:val="499"/>
        </w:trPr>
        <w:tc>
          <w:tcPr>
            <w:tcW w:w="1025" w:type="dxa"/>
          </w:tcPr>
          <w:p w14:paraId="65AC96D8" w14:textId="77777777" w:rsidR="00663564" w:rsidRPr="0013749E" w:rsidRDefault="0038017B">
            <w:pPr>
              <w:pStyle w:val="TableParagraph"/>
              <w:spacing w:before="122"/>
              <w:ind w:left="57"/>
              <w:rPr>
                <w:rFonts w:ascii="Calibri" w:hAnsi="Calibri" w:cs="Calibri"/>
                <w:sz w:val="24"/>
                <w:szCs w:val="24"/>
                <w:rPrChange w:id="2161" w:author="Perez, Karina" w:date="2026-03-11T15:20:00Z" w16du:dateUtc="2026-03-11T19:20:00Z">
                  <w:rPr/>
                </w:rPrChange>
              </w:rPr>
            </w:pPr>
            <w:r w:rsidRPr="0013749E">
              <w:rPr>
                <w:rFonts w:ascii="Calibri" w:hAnsi="Calibri" w:cs="Calibri"/>
                <w:spacing w:val="-4"/>
                <w:w w:val="125"/>
                <w:sz w:val="24"/>
                <w:szCs w:val="24"/>
                <w:rPrChange w:id="2162" w:author="Perez, Karina" w:date="2026-03-11T15:20:00Z" w16du:dateUtc="2026-03-11T19:20:00Z">
                  <w:rPr>
                    <w:spacing w:val="-4"/>
                    <w:w w:val="125"/>
                  </w:rPr>
                </w:rPrChange>
              </w:rPr>
              <w:t>11/2</w:t>
            </w:r>
          </w:p>
        </w:tc>
        <w:tc>
          <w:tcPr>
            <w:tcW w:w="1555" w:type="dxa"/>
          </w:tcPr>
          <w:p w14:paraId="2923C465" w14:textId="77777777" w:rsidR="00663564" w:rsidRPr="0013749E" w:rsidRDefault="0038017B">
            <w:pPr>
              <w:pStyle w:val="TableParagraph"/>
              <w:spacing w:before="122"/>
              <w:ind w:left="302"/>
              <w:rPr>
                <w:rFonts w:ascii="Calibri" w:hAnsi="Calibri" w:cs="Calibri"/>
                <w:sz w:val="24"/>
                <w:szCs w:val="24"/>
                <w:rPrChange w:id="2163" w:author="Perez, Karina" w:date="2026-03-11T15:20:00Z" w16du:dateUtc="2026-03-11T19:20:00Z">
                  <w:rPr/>
                </w:rPrChange>
              </w:rPr>
            </w:pPr>
            <w:r w:rsidRPr="0013749E">
              <w:rPr>
                <w:rFonts w:ascii="Calibri" w:hAnsi="Calibri" w:cs="Calibri"/>
                <w:spacing w:val="-2"/>
                <w:w w:val="105"/>
                <w:sz w:val="24"/>
                <w:szCs w:val="24"/>
                <w:rPrChange w:id="2164" w:author="Perez, Karina" w:date="2026-03-11T15:20:00Z" w16du:dateUtc="2026-03-11T19:20:00Z">
                  <w:rPr>
                    <w:spacing w:val="-2"/>
                    <w:w w:val="105"/>
                  </w:rPr>
                </w:rPrChange>
              </w:rPr>
              <w:t>$</w:t>
            </w:r>
            <w:del w:id="2165" w:author="Spencer, Tricia" w:date="2026-02-26T14:12:00Z">
              <w:r w:rsidRPr="0013749E" w:rsidDel="00F261A5">
                <w:rPr>
                  <w:rFonts w:ascii="Calibri" w:hAnsi="Calibri" w:cs="Calibri"/>
                  <w:spacing w:val="-2"/>
                  <w:w w:val="105"/>
                  <w:sz w:val="24"/>
                  <w:szCs w:val="24"/>
                  <w:rPrChange w:id="2166" w:author="Perez, Karina" w:date="2026-03-11T15:20:00Z" w16du:dateUtc="2026-03-11T19:20:00Z">
                    <w:rPr>
                      <w:spacing w:val="-2"/>
                      <w:w w:val="105"/>
                    </w:rPr>
                  </w:rPrChange>
                </w:rPr>
                <w:delText>69.61</w:delText>
              </w:r>
            </w:del>
            <w:ins w:id="2167" w:author="Spencer, Tricia" w:date="2026-02-26T14:12:00Z">
              <w:r w:rsidR="00F261A5" w:rsidRPr="0013749E">
                <w:rPr>
                  <w:rFonts w:ascii="Calibri" w:hAnsi="Calibri" w:cs="Calibri"/>
                  <w:spacing w:val="-2"/>
                  <w:w w:val="105"/>
                  <w:sz w:val="24"/>
                  <w:szCs w:val="24"/>
                  <w:rPrChange w:id="2168" w:author="Perez, Karina" w:date="2026-03-11T15:20:00Z" w16du:dateUtc="2026-03-11T19:20:00Z">
                    <w:rPr>
                      <w:spacing w:val="-2"/>
                      <w:w w:val="105"/>
                    </w:rPr>
                  </w:rPrChange>
                </w:rPr>
                <w:t>101.80</w:t>
              </w:r>
            </w:ins>
          </w:p>
        </w:tc>
        <w:tc>
          <w:tcPr>
            <w:tcW w:w="1264" w:type="dxa"/>
          </w:tcPr>
          <w:p w14:paraId="5C322E0E" w14:textId="77777777" w:rsidR="00663564" w:rsidRPr="0013749E" w:rsidRDefault="0038017B">
            <w:pPr>
              <w:pStyle w:val="TableParagraph"/>
              <w:spacing w:before="122"/>
              <w:ind w:left="108"/>
              <w:rPr>
                <w:rFonts w:ascii="Calibri" w:hAnsi="Calibri" w:cs="Calibri"/>
                <w:sz w:val="24"/>
                <w:szCs w:val="24"/>
                <w:rPrChange w:id="2169" w:author="Perez, Karina" w:date="2026-03-11T15:20:00Z" w16du:dateUtc="2026-03-11T19:20:00Z">
                  <w:rPr/>
                </w:rPrChange>
              </w:rPr>
            </w:pPr>
            <w:r w:rsidRPr="0013749E">
              <w:rPr>
                <w:rFonts w:ascii="Calibri" w:hAnsi="Calibri" w:cs="Calibri"/>
                <w:spacing w:val="-2"/>
                <w:w w:val="105"/>
                <w:sz w:val="24"/>
                <w:szCs w:val="24"/>
                <w:rPrChange w:id="2170" w:author="Perez, Karina" w:date="2026-03-11T15:20:00Z" w16du:dateUtc="2026-03-11T19:20:00Z">
                  <w:rPr>
                    <w:spacing w:val="-2"/>
                    <w:w w:val="105"/>
                  </w:rPr>
                </w:rPrChange>
              </w:rPr>
              <w:t>12,000</w:t>
            </w:r>
          </w:p>
        </w:tc>
        <w:tc>
          <w:tcPr>
            <w:tcW w:w="1189" w:type="dxa"/>
          </w:tcPr>
          <w:p w14:paraId="0C1DC759" w14:textId="77777777" w:rsidR="00663564" w:rsidRPr="0013749E" w:rsidRDefault="0038017B">
            <w:pPr>
              <w:pStyle w:val="TableParagraph"/>
              <w:spacing w:before="118"/>
              <w:ind w:left="134"/>
              <w:rPr>
                <w:rFonts w:ascii="Calibri" w:hAnsi="Calibri" w:cs="Calibri"/>
                <w:sz w:val="24"/>
                <w:szCs w:val="24"/>
                <w:rPrChange w:id="2171" w:author="Perez, Karina" w:date="2026-03-11T15:20:00Z" w16du:dateUtc="2026-03-11T19:20:00Z">
                  <w:rPr/>
                </w:rPrChange>
              </w:rPr>
            </w:pPr>
            <w:r w:rsidRPr="0013749E">
              <w:rPr>
                <w:rFonts w:ascii="Calibri" w:hAnsi="Calibri" w:cs="Calibri"/>
                <w:spacing w:val="-2"/>
                <w:w w:val="105"/>
                <w:sz w:val="24"/>
                <w:szCs w:val="24"/>
                <w:rPrChange w:id="2172" w:author="Perez, Karina" w:date="2026-03-11T15:20:00Z" w16du:dateUtc="2026-03-11T19:20:00Z">
                  <w:rPr>
                    <w:spacing w:val="-2"/>
                    <w:w w:val="105"/>
                  </w:rPr>
                </w:rPrChange>
              </w:rPr>
              <w:t>12-</w:t>
            </w:r>
            <w:r w:rsidRPr="0013749E">
              <w:rPr>
                <w:rFonts w:ascii="Calibri" w:hAnsi="Calibri" w:cs="Calibri"/>
                <w:spacing w:val="-5"/>
                <w:w w:val="105"/>
                <w:sz w:val="24"/>
                <w:szCs w:val="24"/>
                <w:rPrChange w:id="2173" w:author="Perez, Karina" w:date="2026-03-11T15:20:00Z" w16du:dateUtc="2026-03-11T19:20:00Z">
                  <w:rPr>
                    <w:spacing w:val="-5"/>
                    <w:w w:val="105"/>
                  </w:rPr>
                </w:rPrChange>
              </w:rPr>
              <w:t>32</w:t>
            </w:r>
          </w:p>
        </w:tc>
        <w:tc>
          <w:tcPr>
            <w:tcW w:w="1340" w:type="dxa"/>
          </w:tcPr>
          <w:p w14:paraId="6D756943" w14:textId="77777777" w:rsidR="00663564" w:rsidRPr="0013749E" w:rsidRDefault="0038017B">
            <w:pPr>
              <w:pStyle w:val="TableParagraph"/>
              <w:spacing w:before="118"/>
              <w:ind w:left="218"/>
              <w:rPr>
                <w:rFonts w:ascii="Calibri" w:hAnsi="Calibri" w:cs="Calibri"/>
                <w:sz w:val="24"/>
                <w:szCs w:val="24"/>
                <w:rPrChange w:id="2174" w:author="Perez, Karina" w:date="2026-03-11T15:20:00Z" w16du:dateUtc="2026-03-11T19:20:00Z">
                  <w:rPr/>
                </w:rPrChange>
              </w:rPr>
            </w:pPr>
            <w:r w:rsidRPr="0013749E">
              <w:rPr>
                <w:rFonts w:ascii="Calibri" w:hAnsi="Calibri" w:cs="Calibri"/>
                <w:spacing w:val="-2"/>
                <w:w w:val="105"/>
                <w:sz w:val="24"/>
                <w:szCs w:val="24"/>
                <w:rPrChange w:id="2175" w:author="Perez, Karina" w:date="2026-03-11T15:20:00Z" w16du:dateUtc="2026-03-11T19:20:00Z">
                  <w:rPr>
                    <w:spacing w:val="-2"/>
                    <w:w w:val="105"/>
                  </w:rPr>
                </w:rPrChange>
              </w:rPr>
              <w:t>32-</w:t>
            </w:r>
            <w:r w:rsidRPr="0013749E">
              <w:rPr>
                <w:rFonts w:ascii="Calibri" w:hAnsi="Calibri" w:cs="Calibri"/>
                <w:spacing w:val="-5"/>
                <w:w w:val="105"/>
                <w:sz w:val="24"/>
                <w:szCs w:val="24"/>
                <w:rPrChange w:id="2176" w:author="Perez, Karina" w:date="2026-03-11T15:20:00Z" w16du:dateUtc="2026-03-11T19:20:00Z">
                  <w:rPr>
                    <w:spacing w:val="-5"/>
                    <w:w w:val="105"/>
                  </w:rPr>
                </w:rPrChange>
              </w:rPr>
              <w:t>64</w:t>
            </w:r>
          </w:p>
        </w:tc>
        <w:tc>
          <w:tcPr>
            <w:tcW w:w="1272" w:type="dxa"/>
          </w:tcPr>
          <w:p w14:paraId="4C541791" w14:textId="77777777" w:rsidR="00663564" w:rsidRPr="0013749E" w:rsidRDefault="0038017B">
            <w:pPr>
              <w:pStyle w:val="TableParagraph"/>
              <w:spacing w:before="118"/>
              <w:ind w:left="151"/>
              <w:rPr>
                <w:rFonts w:ascii="Calibri" w:hAnsi="Calibri" w:cs="Calibri"/>
                <w:sz w:val="24"/>
                <w:szCs w:val="24"/>
                <w:rPrChange w:id="2177" w:author="Perez, Karina" w:date="2026-03-11T15:20:00Z" w16du:dateUtc="2026-03-11T19:20:00Z">
                  <w:rPr/>
                </w:rPrChange>
              </w:rPr>
            </w:pPr>
            <w:r w:rsidRPr="0013749E">
              <w:rPr>
                <w:rFonts w:ascii="Calibri" w:hAnsi="Calibri" w:cs="Calibri"/>
                <w:spacing w:val="-2"/>
                <w:w w:val="105"/>
                <w:sz w:val="24"/>
                <w:szCs w:val="24"/>
                <w:rPrChange w:id="2178" w:author="Perez, Karina" w:date="2026-03-11T15:20:00Z" w16du:dateUtc="2026-03-11T19:20:00Z">
                  <w:rPr>
                    <w:spacing w:val="-2"/>
                    <w:w w:val="105"/>
                  </w:rPr>
                </w:rPrChange>
              </w:rPr>
              <w:t>64-</w:t>
            </w:r>
            <w:r w:rsidRPr="0013749E">
              <w:rPr>
                <w:rFonts w:ascii="Calibri" w:hAnsi="Calibri" w:cs="Calibri"/>
                <w:spacing w:val="-5"/>
                <w:w w:val="105"/>
                <w:sz w:val="24"/>
                <w:szCs w:val="24"/>
                <w:rPrChange w:id="2179" w:author="Perez, Karina" w:date="2026-03-11T15:20:00Z" w16du:dateUtc="2026-03-11T19:20:00Z">
                  <w:rPr>
                    <w:spacing w:val="-5"/>
                    <w:w w:val="105"/>
                  </w:rPr>
                </w:rPrChange>
              </w:rPr>
              <w:t>96</w:t>
            </w:r>
          </w:p>
        </w:tc>
        <w:tc>
          <w:tcPr>
            <w:tcW w:w="903" w:type="dxa"/>
          </w:tcPr>
          <w:p w14:paraId="5118E2A0" w14:textId="77777777" w:rsidR="00663564" w:rsidRPr="0013749E" w:rsidRDefault="0038017B">
            <w:pPr>
              <w:pStyle w:val="TableParagraph"/>
              <w:spacing w:before="118"/>
              <w:ind w:left="158"/>
              <w:rPr>
                <w:rFonts w:ascii="Calibri" w:hAnsi="Calibri" w:cs="Calibri"/>
                <w:sz w:val="24"/>
                <w:szCs w:val="24"/>
                <w:rPrChange w:id="2180" w:author="Perez, Karina" w:date="2026-03-11T15:20:00Z" w16du:dateUtc="2026-03-11T19:20:00Z">
                  <w:rPr/>
                </w:rPrChange>
              </w:rPr>
            </w:pPr>
            <w:r w:rsidRPr="0013749E">
              <w:rPr>
                <w:rFonts w:ascii="Calibri" w:hAnsi="Calibri" w:cs="Calibri"/>
                <w:spacing w:val="-5"/>
                <w:w w:val="105"/>
                <w:sz w:val="24"/>
                <w:szCs w:val="24"/>
                <w:rPrChange w:id="2181" w:author="Perez, Karina" w:date="2026-03-11T15:20:00Z" w16du:dateUtc="2026-03-11T19:20:00Z">
                  <w:rPr>
                    <w:spacing w:val="-5"/>
                    <w:w w:val="105"/>
                  </w:rPr>
                </w:rPrChange>
              </w:rPr>
              <w:t>&gt;96</w:t>
            </w:r>
          </w:p>
        </w:tc>
      </w:tr>
      <w:tr w:rsidR="00663564" w:rsidRPr="0013749E" w14:paraId="445F50A8" w14:textId="77777777">
        <w:trPr>
          <w:trHeight w:val="493"/>
        </w:trPr>
        <w:tc>
          <w:tcPr>
            <w:tcW w:w="1025" w:type="dxa"/>
          </w:tcPr>
          <w:p w14:paraId="1B69EA53" w14:textId="77777777" w:rsidR="00663564" w:rsidRPr="0013749E" w:rsidRDefault="0038017B">
            <w:pPr>
              <w:pStyle w:val="TableParagraph"/>
              <w:spacing w:before="120"/>
              <w:ind w:left="64"/>
              <w:rPr>
                <w:rFonts w:ascii="Calibri" w:hAnsi="Calibri" w:cs="Calibri"/>
                <w:sz w:val="24"/>
                <w:szCs w:val="24"/>
                <w:rPrChange w:id="2182" w:author="Perez, Karina" w:date="2026-03-11T15:20:00Z" w16du:dateUtc="2026-03-11T19:20:00Z">
                  <w:rPr/>
                </w:rPrChange>
              </w:rPr>
            </w:pPr>
            <w:r w:rsidRPr="0013749E">
              <w:rPr>
                <w:rFonts w:ascii="Calibri" w:hAnsi="Calibri" w:cs="Calibri"/>
                <w:spacing w:val="-10"/>
                <w:w w:val="110"/>
                <w:sz w:val="24"/>
                <w:szCs w:val="24"/>
                <w:rPrChange w:id="2183" w:author="Perez, Karina" w:date="2026-03-11T15:20:00Z" w16du:dateUtc="2026-03-11T19:20:00Z">
                  <w:rPr>
                    <w:spacing w:val="-10"/>
                    <w:w w:val="110"/>
                  </w:rPr>
                </w:rPrChange>
              </w:rPr>
              <w:t>2</w:t>
            </w:r>
          </w:p>
        </w:tc>
        <w:tc>
          <w:tcPr>
            <w:tcW w:w="1555" w:type="dxa"/>
          </w:tcPr>
          <w:p w14:paraId="494F264D" w14:textId="77777777" w:rsidR="00663564" w:rsidRPr="0013749E" w:rsidRDefault="0038017B">
            <w:pPr>
              <w:pStyle w:val="TableParagraph"/>
              <w:spacing w:before="120"/>
              <w:ind w:left="306"/>
              <w:rPr>
                <w:rFonts w:ascii="Calibri" w:hAnsi="Calibri" w:cs="Calibri"/>
                <w:sz w:val="24"/>
                <w:szCs w:val="24"/>
                <w:rPrChange w:id="2184" w:author="Perez, Karina" w:date="2026-03-11T15:20:00Z" w16du:dateUtc="2026-03-11T19:20:00Z">
                  <w:rPr/>
                </w:rPrChange>
              </w:rPr>
            </w:pPr>
            <w:r w:rsidRPr="0013749E">
              <w:rPr>
                <w:rFonts w:ascii="Calibri" w:hAnsi="Calibri" w:cs="Calibri"/>
                <w:spacing w:val="-2"/>
                <w:w w:val="105"/>
                <w:sz w:val="24"/>
                <w:szCs w:val="24"/>
                <w:rPrChange w:id="2185" w:author="Perez, Karina" w:date="2026-03-11T15:20:00Z" w16du:dateUtc="2026-03-11T19:20:00Z">
                  <w:rPr>
                    <w:spacing w:val="-2"/>
                    <w:w w:val="105"/>
                  </w:rPr>
                </w:rPrChange>
              </w:rPr>
              <w:t>$</w:t>
            </w:r>
            <w:del w:id="2186" w:author="Spencer, Tricia" w:date="2026-02-26T14:12:00Z">
              <w:r w:rsidRPr="0013749E" w:rsidDel="00F261A5">
                <w:rPr>
                  <w:rFonts w:ascii="Calibri" w:hAnsi="Calibri" w:cs="Calibri"/>
                  <w:spacing w:val="-2"/>
                  <w:w w:val="105"/>
                  <w:sz w:val="24"/>
                  <w:szCs w:val="24"/>
                  <w:rPrChange w:id="2187" w:author="Perez, Karina" w:date="2026-03-11T15:20:00Z" w16du:dateUtc="2026-03-11T19:20:00Z">
                    <w:rPr>
                      <w:spacing w:val="-2"/>
                      <w:w w:val="105"/>
                    </w:rPr>
                  </w:rPrChange>
                </w:rPr>
                <w:delText>121.80</w:delText>
              </w:r>
            </w:del>
            <w:ins w:id="2188" w:author="Spencer, Tricia" w:date="2026-02-26T14:12:00Z">
              <w:r w:rsidR="00F261A5" w:rsidRPr="0013749E">
                <w:rPr>
                  <w:rFonts w:ascii="Calibri" w:hAnsi="Calibri" w:cs="Calibri"/>
                  <w:spacing w:val="-2"/>
                  <w:w w:val="105"/>
                  <w:sz w:val="24"/>
                  <w:szCs w:val="24"/>
                  <w:rPrChange w:id="2189" w:author="Perez, Karina" w:date="2026-03-11T15:20:00Z" w16du:dateUtc="2026-03-11T19:20:00Z">
                    <w:rPr>
                      <w:spacing w:val="-2"/>
                      <w:w w:val="105"/>
                    </w:rPr>
                  </w:rPrChange>
                </w:rPr>
                <w:t>178</w:t>
              </w:r>
            </w:ins>
            <w:ins w:id="2190" w:author="Spencer, Tricia" w:date="2026-02-26T14:13:00Z">
              <w:r w:rsidR="00F261A5" w:rsidRPr="0013749E">
                <w:rPr>
                  <w:rFonts w:ascii="Calibri" w:hAnsi="Calibri" w:cs="Calibri"/>
                  <w:spacing w:val="-2"/>
                  <w:w w:val="105"/>
                  <w:sz w:val="24"/>
                  <w:szCs w:val="24"/>
                  <w:rPrChange w:id="2191" w:author="Perez, Karina" w:date="2026-03-11T15:20:00Z" w16du:dateUtc="2026-03-11T19:20:00Z">
                    <w:rPr>
                      <w:spacing w:val="-2"/>
                      <w:w w:val="105"/>
                    </w:rPr>
                  </w:rPrChange>
                </w:rPr>
                <w:t>.11</w:t>
              </w:r>
            </w:ins>
          </w:p>
        </w:tc>
        <w:tc>
          <w:tcPr>
            <w:tcW w:w="1264" w:type="dxa"/>
          </w:tcPr>
          <w:p w14:paraId="7C7D41FE" w14:textId="77777777" w:rsidR="00663564" w:rsidRPr="0013749E" w:rsidRDefault="0038017B">
            <w:pPr>
              <w:pStyle w:val="TableParagraph"/>
              <w:spacing w:before="120"/>
              <w:ind w:left="115"/>
              <w:rPr>
                <w:rFonts w:ascii="Calibri" w:hAnsi="Calibri" w:cs="Calibri"/>
                <w:sz w:val="24"/>
                <w:szCs w:val="24"/>
                <w:rPrChange w:id="2192" w:author="Perez, Karina" w:date="2026-03-11T15:20:00Z" w16du:dateUtc="2026-03-11T19:20:00Z">
                  <w:rPr/>
                </w:rPrChange>
              </w:rPr>
            </w:pPr>
            <w:r w:rsidRPr="0013749E">
              <w:rPr>
                <w:rFonts w:ascii="Calibri" w:hAnsi="Calibri" w:cs="Calibri"/>
                <w:spacing w:val="-2"/>
                <w:w w:val="105"/>
                <w:sz w:val="24"/>
                <w:szCs w:val="24"/>
                <w:rPrChange w:id="2193" w:author="Perez, Karina" w:date="2026-03-11T15:20:00Z" w16du:dateUtc="2026-03-11T19:20:00Z">
                  <w:rPr>
                    <w:spacing w:val="-2"/>
                    <w:w w:val="105"/>
                  </w:rPr>
                </w:rPrChange>
              </w:rPr>
              <w:t>21,000</w:t>
            </w:r>
          </w:p>
        </w:tc>
        <w:tc>
          <w:tcPr>
            <w:tcW w:w="1189" w:type="dxa"/>
          </w:tcPr>
          <w:p w14:paraId="6C59AE4C" w14:textId="77777777" w:rsidR="00663564" w:rsidRPr="0013749E" w:rsidRDefault="0038017B">
            <w:pPr>
              <w:pStyle w:val="TableParagraph"/>
              <w:spacing w:before="117"/>
              <w:ind w:left="134"/>
              <w:rPr>
                <w:rFonts w:ascii="Calibri" w:hAnsi="Calibri" w:cs="Calibri"/>
                <w:sz w:val="24"/>
                <w:szCs w:val="24"/>
                <w:rPrChange w:id="2194" w:author="Perez, Karina" w:date="2026-03-11T15:20:00Z" w16du:dateUtc="2026-03-11T19:20:00Z">
                  <w:rPr/>
                </w:rPrChange>
              </w:rPr>
            </w:pPr>
            <w:r w:rsidRPr="0013749E">
              <w:rPr>
                <w:rFonts w:ascii="Calibri" w:hAnsi="Calibri" w:cs="Calibri"/>
                <w:w w:val="105"/>
                <w:sz w:val="24"/>
                <w:szCs w:val="24"/>
                <w:rPrChange w:id="2195" w:author="Perez, Karina" w:date="2026-03-11T15:20:00Z" w16du:dateUtc="2026-03-11T19:20:00Z">
                  <w:rPr>
                    <w:w w:val="105"/>
                  </w:rPr>
                </w:rPrChange>
              </w:rPr>
              <w:t>21-</w:t>
            </w:r>
            <w:r w:rsidRPr="0013749E">
              <w:rPr>
                <w:rFonts w:ascii="Calibri" w:hAnsi="Calibri" w:cs="Calibri"/>
                <w:spacing w:val="-5"/>
                <w:w w:val="105"/>
                <w:sz w:val="24"/>
                <w:szCs w:val="24"/>
                <w:rPrChange w:id="2196" w:author="Perez, Karina" w:date="2026-03-11T15:20:00Z" w16du:dateUtc="2026-03-11T19:20:00Z">
                  <w:rPr>
                    <w:spacing w:val="-5"/>
                    <w:w w:val="105"/>
                  </w:rPr>
                </w:rPrChange>
              </w:rPr>
              <w:t>42</w:t>
            </w:r>
          </w:p>
        </w:tc>
        <w:tc>
          <w:tcPr>
            <w:tcW w:w="1340" w:type="dxa"/>
          </w:tcPr>
          <w:p w14:paraId="478091B8" w14:textId="77777777" w:rsidR="00663564" w:rsidRPr="0013749E" w:rsidRDefault="0038017B">
            <w:pPr>
              <w:pStyle w:val="TableParagraph"/>
              <w:spacing w:before="117"/>
              <w:ind w:left="217"/>
              <w:rPr>
                <w:rFonts w:ascii="Calibri" w:hAnsi="Calibri" w:cs="Calibri"/>
                <w:sz w:val="24"/>
                <w:szCs w:val="24"/>
                <w:rPrChange w:id="2197" w:author="Perez, Karina" w:date="2026-03-11T15:20:00Z" w16du:dateUtc="2026-03-11T19:20:00Z">
                  <w:rPr/>
                </w:rPrChange>
              </w:rPr>
            </w:pPr>
            <w:r w:rsidRPr="0013749E">
              <w:rPr>
                <w:rFonts w:ascii="Calibri" w:hAnsi="Calibri" w:cs="Calibri"/>
                <w:spacing w:val="-2"/>
                <w:w w:val="105"/>
                <w:sz w:val="24"/>
                <w:szCs w:val="24"/>
                <w:rPrChange w:id="2198" w:author="Perez, Karina" w:date="2026-03-11T15:20:00Z" w16du:dateUtc="2026-03-11T19:20:00Z">
                  <w:rPr>
                    <w:spacing w:val="-2"/>
                    <w:w w:val="105"/>
                  </w:rPr>
                </w:rPrChange>
              </w:rPr>
              <w:t>42-</w:t>
            </w:r>
            <w:r w:rsidRPr="0013749E">
              <w:rPr>
                <w:rFonts w:ascii="Calibri" w:hAnsi="Calibri" w:cs="Calibri"/>
                <w:spacing w:val="-5"/>
                <w:w w:val="105"/>
                <w:sz w:val="24"/>
                <w:szCs w:val="24"/>
                <w:rPrChange w:id="2199" w:author="Perez, Karina" w:date="2026-03-11T15:20:00Z" w16du:dateUtc="2026-03-11T19:20:00Z">
                  <w:rPr>
                    <w:spacing w:val="-5"/>
                    <w:w w:val="105"/>
                  </w:rPr>
                </w:rPrChange>
              </w:rPr>
              <w:t>84</w:t>
            </w:r>
          </w:p>
        </w:tc>
        <w:tc>
          <w:tcPr>
            <w:tcW w:w="1272" w:type="dxa"/>
          </w:tcPr>
          <w:p w14:paraId="2A632047" w14:textId="77777777" w:rsidR="00663564" w:rsidRPr="0013749E" w:rsidRDefault="0038017B">
            <w:pPr>
              <w:pStyle w:val="TableParagraph"/>
              <w:spacing w:before="117"/>
              <w:ind w:left="154"/>
              <w:rPr>
                <w:rFonts w:ascii="Calibri" w:hAnsi="Calibri" w:cs="Calibri"/>
                <w:sz w:val="24"/>
                <w:szCs w:val="24"/>
                <w:rPrChange w:id="2200" w:author="Perez, Karina" w:date="2026-03-11T15:20:00Z" w16du:dateUtc="2026-03-11T19:20:00Z">
                  <w:rPr/>
                </w:rPrChange>
              </w:rPr>
            </w:pPr>
            <w:r w:rsidRPr="0013749E">
              <w:rPr>
                <w:rFonts w:ascii="Calibri" w:hAnsi="Calibri" w:cs="Calibri"/>
                <w:spacing w:val="-2"/>
                <w:w w:val="105"/>
                <w:sz w:val="24"/>
                <w:szCs w:val="24"/>
                <w:rPrChange w:id="2201" w:author="Perez, Karina" w:date="2026-03-11T15:20:00Z" w16du:dateUtc="2026-03-11T19:20:00Z">
                  <w:rPr>
                    <w:spacing w:val="-2"/>
                    <w:w w:val="105"/>
                  </w:rPr>
                </w:rPrChange>
              </w:rPr>
              <w:t>84-</w:t>
            </w:r>
            <w:r w:rsidRPr="0013749E">
              <w:rPr>
                <w:rFonts w:ascii="Calibri" w:hAnsi="Calibri" w:cs="Calibri"/>
                <w:spacing w:val="-5"/>
                <w:w w:val="105"/>
                <w:sz w:val="24"/>
                <w:szCs w:val="24"/>
                <w:rPrChange w:id="2202" w:author="Perez, Karina" w:date="2026-03-11T15:20:00Z" w16du:dateUtc="2026-03-11T19:20:00Z">
                  <w:rPr>
                    <w:spacing w:val="-5"/>
                    <w:w w:val="105"/>
                  </w:rPr>
                </w:rPrChange>
              </w:rPr>
              <w:t>168</w:t>
            </w:r>
          </w:p>
        </w:tc>
        <w:tc>
          <w:tcPr>
            <w:tcW w:w="903" w:type="dxa"/>
          </w:tcPr>
          <w:p w14:paraId="37DA14DE" w14:textId="77777777" w:rsidR="00663564" w:rsidRPr="0013749E" w:rsidRDefault="0038017B">
            <w:pPr>
              <w:pStyle w:val="TableParagraph"/>
              <w:spacing w:before="117"/>
              <w:ind w:left="162"/>
              <w:rPr>
                <w:rFonts w:ascii="Calibri" w:hAnsi="Calibri" w:cs="Calibri"/>
                <w:sz w:val="24"/>
                <w:szCs w:val="24"/>
                <w:rPrChange w:id="2203" w:author="Perez, Karina" w:date="2026-03-11T15:20:00Z" w16du:dateUtc="2026-03-11T19:20:00Z">
                  <w:rPr/>
                </w:rPrChange>
              </w:rPr>
            </w:pPr>
            <w:r w:rsidRPr="0013749E">
              <w:rPr>
                <w:rFonts w:ascii="Calibri" w:hAnsi="Calibri" w:cs="Calibri"/>
                <w:spacing w:val="-4"/>
                <w:w w:val="105"/>
                <w:sz w:val="24"/>
                <w:szCs w:val="24"/>
                <w:rPrChange w:id="2204" w:author="Perez, Karina" w:date="2026-03-11T15:20:00Z" w16du:dateUtc="2026-03-11T19:20:00Z">
                  <w:rPr>
                    <w:spacing w:val="-4"/>
                    <w:w w:val="105"/>
                  </w:rPr>
                </w:rPrChange>
              </w:rPr>
              <w:t>&gt;168</w:t>
            </w:r>
          </w:p>
        </w:tc>
      </w:tr>
      <w:tr w:rsidR="00663564" w:rsidRPr="0013749E" w14:paraId="23388928" w14:textId="77777777">
        <w:trPr>
          <w:trHeight w:val="491"/>
        </w:trPr>
        <w:tc>
          <w:tcPr>
            <w:tcW w:w="1025" w:type="dxa"/>
          </w:tcPr>
          <w:p w14:paraId="17A605DD" w14:textId="77777777" w:rsidR="00663564" w:rsidRPr="0013749E" w:rsidRDefault="0038017B">
            <w:pPr>
              <w:pStyle w:val="TableParagraph"/>
              <w:spacing w:before="117"/>
              <w:ind w:left="61"/>
              <w:rPr>
                <w:rFonts w:ascii="Calibri" w:hAnsi="Calibri" w:cs="Calibri"/>
                <w:sz w:val="24"/>
                <w:szCs w:val="24"/>
                <w:rPrChange w:id="2205" w:author="Perez, Karina" w:date="2026-03-11T15:20:00Z" w16du:dateUtc="2026-03-11T19:20:00Z">
                  <w:rPr/>
                </w:rPrChange>
              </w:rPr>
            </w:pPr>
            <w:r w:rsidRPr="0013749E">
              <w:rPr>
                <w:rFonts w:ascii="Calibri" w:hAnsi="Calibri" w:cs="Calibri"/>
                <w:spacing w:val="-10"/>
                <w:w w:val="105"/>
                <w:sz w:val="24"/>
                <w:szCs w:val="24"/>
                <w:rPrChange w:id="2206" w:author="Perez, Karina" w:date="2026-03-11T15:20:00Z" w16du:dateUtc="2026-03-11T19:20:00Z">
                  <w:rPr>
                    <w:spacing w:val="-10"/>
                    <w:w w:val="105"/>
                  </w:rPr>
                </w:rPrChange>
              </w:rPr>
              <w:t>3</w:t>
            </w:r>
          </w:p>
        </w:tc>
        <w:tc>
          <w:tcPr>
            <w:tcW w:w="1555" w:type="dxa"/>
          </w:tcPr>
          <w:p w14:paraId="573BB80A" w14:textId="77777777" w:rsidR="00663564" w:rsidRPr="0013749E" w:rsidRDefault="0038017B">
            <w:pPr>
              <w:pStyle w:val="TableParagraph"/>
              <w:spacing w:before="113"/>
              <w:ind w:left="306"/>
              <w:rPr>
                <w:rFonts w:ascii="Calibri" w:hAnsi="Calibri" w:cs="Calibri"/>
                <w:sz w:val="24"/>
                <w:szCs w:val="24"/>
                <w:rPrChange w:id="2207" w:author="Perez, Karina" w:date="2026-03-11T15:20:00Z" w16du:dateUtc="2026-03-11T19:20:00Z">
                  <w:rPr/>
                </w:rPrChange>
              </w:rPr>
            </w:pPr>
            <w:r w:rsidRPr="0013749E">
              <w:rPr>
                <w:rFonts w:ascii="Calibri" w:hAnsi="Calibri" w:cs="Calibri"/>
                <w:spacing w:val="-2"/>
                <w:w w:val="105"/>
                <w:sz w:val="24"/>
                <w:szCs w:val="24"/>
                <w:rPrChange w:id="2208" w:author="Perez, Karina" w:date="2026-03-11T15:20:00Z" w16du:dateUtc="2026-03-11T19:20:00Z">
                  <w:rPr>
                    <w:spacing w:val="-2"/>
                    <w:w w:val="105"/>
                  </w:rPr>
                </w:rPrChange>
              </w:rPr>
              <w:t>$</w:t>
            </w:r>
            <w:del w:id="2209" w:author="Spencer, Tricia" w:date="2026-02-26T14:13:00Z">
              <w:r w:rsidRPr="0013749E" w:rsidDel="00F261A5">
                <w:rPr>
                  <w:rFonts w:ascii="Calibri" w:hAnsi="Calibri" w:cs="Calibri"/>
                  <w:spacing w:val="-2"/>
                  <w:w w:val="105"/>
                  <w:sz w:val="24"/>
                  <w:szCs w:val="24"/>
                  <w:rPrChange w:id="2210" w:author="Perez, Karina" w:date="2026-03-11T15:20:00Z" w16du:dateUtc="2026-03-11T19:20:00Z">
                    <w:rPr>
                      <w:spacing w:val="-2"/>
                      <w:w w:val="105"/>
                    </w:rPr>
                  </w:rPrChange>
                </w:rPr>
                <w:delText>278.45</w:delText>
              </w:r>
            </w:del>
            <w:ins w:id="2211" w:author="Spencer, Tricia" w:date="2026-02-26T14:13:00Z">
              <w:r w:rsidR="00F261A5" w:rsidRPr="0013749E">
                <w:rPr>
                  <w:rFonts w:ascii="Calibri" w:hAnsi="Calibri" w:cs="Calibri"/>
                  <w:spacing w:val="-2"/>
                  <w:w w:val="105"/>
                  <w:sz w:val="24"/>
                  <w:szCs w:val="24"/>
                  <w:rPrChange w:id="2212" w:author="Perez, Karina" w:date="2026-03-11T15:20:00Z" w16du:dateUtc="2026-03-11T19:20:00Z">
                    <w:rPr>
                      <w:spacing w:val="-2"/>
                      <w:w w:val="105"/>
                    </w:rPr>
                  </w:rPrChange>
                </w:rPr>
                <w:t>407.19</w:t>
              </w:r>
            </w:ins>
          </w:p>
        </w:tc>
        <w:tc>
          <w:tcPr>
            <w:tcW w:w="1264" w:type="dxa"/>
          </w:tcPr>
          <w:p w14:paraId="29103FC9" w14:textId="77777777" w:rsidR="00663564" w:rsidRPr="0013749E" w:rsidRDefault="0038017B">
            <w:pPr>
              <w:pStyle w:val="TableParagraph"/>
              <w:spacing w:before="117"/>
              <w:ind w:left="111"/>
              <w:rPr>
                <w:rFonts w:ascii="Calibri" w:hAnsi="Calibri" w:cs="Calibri"/>
                <w:sz w:val="24"/>
                <w:szCs w:val="24"/>
                <w:rPrChange w:id="2213" w:author="Perez, Karina" w:date="2026-03-11T15:20:00Z" w16du:dateUtc="2026-03-11T19:20:00Z">
                  <w:rPr/>
                </w:rPrChange>
              </w:rPr>
            </w:pPr>
            <w:r w:rsidRPr="0013749E">
              <w:rPr>
                <w:rFonts w:ascii="Calibri" w:hAnsi="Calibri" w:cs="Calibri"/>
                <w:spacing w:val="-2"/>
                <w:w w:val="105"/>
                <w:sz w:val="24"/>
                <w:szCs w:val="24"/>
                <w:rPrChange w:id="2214" w:author="Perez, Karina" w:date="2026-03-11T15:20:00Z" w16du:dateUtc="2026-03-11T19:20:00Z">
                  <w:rPr>
                    <w:spacing w:val="-2"/>
                    <w:w w:val="105"/>
                  </w:rPr>
                </w:rPrChange>
              </w:rPr>
              <w:t>48,000</w:t>
            </w:r>
          </w:p>
        </w:tc>
        <w:tc>
          <w:tcPr>
            <w:tcW w:w="1189" w:type="dxa"/>
          </w:tcPr>
          <w:p w14:paraId="6F6BC7ED" w14:textId="77777777" w:rsidR="00663564" w:rsidRPr="0013749E" w:rsidRDefault="0038017B">
            <w:pPr>
              <w:pStyle w:val="TableParagraph"/>
              <w:spacing w:before="117"/>
              <w:ind w:left="134"/>
              <w:rPr>
                <w:rFonts w:ascii="Calibri" w:hAnsi="Calibri" w:cs="Calibri"/>
                <w:sz w:val="24"/>
                <w:szCs w:val="24"/>
                <w:rPrChange w:id="2215" w:author="Perez, Karina" w:date="2026-03-11T15:20:00Z" w16du:dateUtc="2026-03-11T19:20:00Z">
                  <w:rPr/>
                </w:rPrChange>
              </w:rPr>
            </w:pPr>
            <w:r w:rsidRPr="0013749E">
              <w:rPr>
                <w:rFonts w:ascii="Calibri" w:hAnsi="Calibri" w:cs="Calibri"/>
                <w:spacing w:val="-2"/>
                <w:w w:val="105"/>
                <w:sz w:val="24"/>
                <w:szCs w:val="24"/>
                <w:rPrChange w:id="2216" w:author="Perez, Karina" w:date="2026-03-11T15:20:00Z" w16du:dateUtc="2026-03-11T19:20:00Z">
                  <w:rPr>
                    <w:spacing w:val="-2"/>
                    <w:w w:val="105"/>
                  </w:rPr>
                </w:rPrChange>
              </w:rPr>
              <w:t>48-</w:t>
            </w:r>
            <w:r w:rsidRPr="0013749E">
              <w:rPr>
                <w:rFonts w:ascii="Calibri" w:hAnsi="Calibri" w:cs="Calibri"/>
                <w:spacing w:val="-5"/>
                <w:w w:val="105"/>
                <w:sz w:val="24"/>
                <w:szCs w:val="24"/>
                <w:rPrChange w:id="2217" w:author="Perez, Karina" w:date="2026-03-11T15:20:00Z" w16du:dateUtc="2026-03-11T19:20:00Z">
                  <w:rPr>
                    <w:spacing w:val="-5"/>
                    <w:w w:val="105"/>
                  </w:rPr>
                </w:rPrChange>
              </w:rPr>
              <w:t>96</w:t>
            </w:r>
          </w:p>
        </w:tc>
        <w:tc>
          <w:tcPr>
            <w:tcW w:w="1340" w:type="dxa"/>
          </w:tcPr>
          <w:p w14:paraId="14E1BAFF" w14:textId="77777777" w:rsidR="00663564" w:rsidRPr="0013749E" w:rsidRDefault="0038017B">
            <w:pPr>
              <w:pStyle w:val="TableParagraph"/>
              <w:spacing w:before="113"/>
              <w:ind w:left="221"/>
              <w:rPr>
                <w:rFonts w:ascii="Calibri" w:hAnsi="Calibri" w:cs="Calibri"/>
                <w:sz w:val="24"/>
                <w:szCs w:val="24"/>
                <w:rPrChange w:id="2218" w:author="Perez, Karina" w:date="2026-03-11T15:20:00Z" w16du:dateUtc="2026-03-11T19:20:00Z">
                  <w:rPr/>
                </w:rPrChange>
              </w:rPr>
            </w:pPr>
            <w:r w:rsidRPr="0013749E">
              <w:rPr>
                <w:rFonts w:ascii="Calibri" w:hAnsi="Calibri" w:cs="Calibri"/>
                <w:spacing w:val="-2"/>
                <w:w w:val="105"/>
                <w:sz w:val="24"/>
                <w:szCs w:val="24"/>
                <w:rPrChange w:id="2219" w:author="Perez, Karina" w:date="2026-03-11T15:20:00Z" w16du:dateUtc="2026-03-11T19:20:00Z">
                  <w:rPr>
                    <w:spacing w:val="-2"/>
                    <w:w w:val="105"/>
                  </w:rPr>
                </w:rPrChange>
              </w:rPr>
              <w:t>96-</w:t>
            </w:r>
            <w:r w:rsidRPr="0013749E">
              <w:rPr>
                <w:rFonts w:ascii="Calibri" w:hAnsi="Calibri" w:cs="Calibri"/>
                <w:spacing w:val="-5"/>
                <w:w w:val="105"/>
                <w:sz w:val="24"/>
                <w:szCs w:val="24"/>
                <w:rPrChange w:id="2220" w:author="Perez, Karina" w:date="2026-03-11T15:20:00Z" w16du:dateUtc="2026-03-11T19:20:00Z">
                  <w:rPr>
                    <w:spacing w:val="-5"/>
                    <w:w w:val="105"/>
                  </w:rPr>
                </w:rPrChange>
              </w:rPr>
              <w:t>182</w:t>
            </w:r>
          </w:p>
        </w:tc>
        <w:tc>
          <w:tcPr>
            <w:tcW w:w="1272" w:type="dxa"/>
          </w:tcPr>
          <w:p w14:paraId="32CF91B1" w14:textId="77777777" w:rsidR="00663564" w:rsidRPr="0013749E" w:rsidRDefault="0038017B">
            <w:pPr>
              <w:pStyle w:val="TableParagraph"/>
              <w:spacing w:before="117"/>
              <w:ind w:left="154"/>
              <w:rPr>
                <w:rFonts w:ascii="Calibri" w:hAnsi="Calibri" w:cs="Calibri"/>
                <w:sz w:val="24"/>
                <w:szCs w:val="24"/>
                <w:rPrChange w:id="2221" w:author="Perez, Karina" w:date="2026-03-11T15:20:00Z" w16du:dateUtc="2026-03-11T19:20:00Z">
                  <w:rPr/>
                </w:rPrChange>
              </w:rPr>
            </w:pPr>
            <w:r w:rsidRPr="0013749E">
              <w:rPr>
                <w:rFonts w:ascii="Calibri" w:hAnsi="Calibri" w:cs="Calibri"/>
                <w:spacing w:val="-2"/>
                <w:w w:val="105"/>
                <w:sz w:val="24"/>
                <w:szCs w:val="24"/>
                <w:rPrChange w:id="2222" w:author="Perez, Karina" w:date="2026-03-11T15:20:00Z" w16du:dateUtc="2026-03-11T19:20:00Z">
                  <w:rPr>
                    <w:spacing w:val="-2"/>
                    <w:w w:val="105"/>
                  </w:rPr>
                </w:rPrChange>
              </w:rPr>
              <w:t>182-</w:t>
            </w:r>
            <w:r w:rsidRPr="0013749E">
              <w:rPr>
                <w:rFonts w:ascii="Calibri" w:hAnsi="Calibri" w:cs="Calibri"/>
                <w:spacing w:val="-5"/>
                <w:w w:val="105"/>
                <w:sz w:val="24"/>
                <w:szCs w:val="24"/>
                <w:rPrChange w:id="2223" w:author="Perez, Karina" w:date="2026-03-11T15:20:00Z" w16du:dateUtc="2026-03-11T19:20:00Z">
                  <w:rPr>
                    <w:spacing w:val="-5"/>
                    <w:w w:val="105"/>
                  </w:rPr>
                </w:rPrChange>
              </w:rPr>
              <w:t>364</w:t>
            </w:r>
          </w:p>
        </w:tc>
        <w:tc>
          <w:tcPr>
            <w:tcW w:w="903" w:type="dxa"/>
          </w:tcPr>
          <w:p w14:paraId="601510F6" w14:textId="77777777" w:rsidR="00663564" w:rsidRPr="0013749E" w:rsidRDefault="0038017B">
            <w:pPr>
              <w:pStyle w:val="TableParagraph"/>
              <w:spacing w:before="113"/>
              <w:ind w:left="158"/>
              <w:rPr>
                <w:rFonts w:ascii="Calibri" w:hAnsi="Calibri" w:cs="Calibri"/>
                <w:sz w:val="24"/>
                <w:szCs w:val="24"/>
                <w:rPrChange w:id="2224" w:author="Perez, Karina" w:date="2026-03-11T15:20:00Z" w16du:dateUtc="2026-03-11T19:20:00Z">
                  <w:rPr/>
                </w:rPrChange>
              </w:rPr>
            </w:pPr>
            <w:r w:rsidRPr="0013749E">
              <w:rPr>
                <w:rFonts w:ascii="Calibri" w:hAnsi="Calibri" w:cs="Calibri"/>
                <w:spacing w:val="-4"/>
                <w:w w:val="105"/>
                <w:sz w:val="24"/>
                <w:szCs w:val="24"/>
                <w:rPrChange w:id="2225" w:author="Perez, Karina" w:date="2026-03-11T15:20:00Z" w16du:dateUtc="2026-03-11T19:20:00Z">
                  <w:rPr>
                    <w:spacing w:val="-4"/>
                    <w:w w:val="105"/>
                  </w:rPr>
                </w:rPrChange>
              </w:rPr>
              <w:t>&gt;364</w:t>
            </w:r>
          </w:p>
        </w:tc>
      </w:tr>
      <w:tr w:rsidR="00663564" w:rsidRPr="0013749E" w14:paraId="2FD52BB4" w14:textId="77777777">
        <w:trPr>
          <w:trHeight w:val="499"/>
        </w:trPr>
        <w:tc>
          <w:tcPr>
            <w:tcW w:w="1025" w:type="dxa"/>
          </w:tcPr>
          <w:p w14:paraId="4AF28A90" w14:textId="77777777" w:rsidR="00663564" w:rsidRPr="0013749E" w:rsidRDefault="0038017B">
            <w:pPr>
              <w:pStyle w:val="TableParagraph"/>
              <w:spacing w:before="118"/>
              <w:ind w:left="64"/>
              <w:rPr>
                <w:rFonts w:ascii="Calibri" w:hAnsi="Calibri" w:cs="Calibri"/>
                <w:sz w:val="24"/>
                <w:szCs w:val="24"/>
                <w:rPrChange w:id="2226" w:author="Perez, Karina" w:date="2026-03-11T15:20:00Z" w16du:dateUtc="2026-03-11T19:20:00Z">
                  <w:rPr/>
                </w:rPrChange>
              </w:rPr>
            </w:pPr>
            <w:r w:rsidRPr="0013749E">
              <w:rPr>
                <w:rFonts w:ascii="Calibri" w:hAnsi="Calibri" w:cs="Calibri"/>
                <w:spacing w:val="-10"/>
                <w:w w:val="110"/>
                <w:sz w:val="24"/>
                <w:szCs w:val="24"/>
                <w:rPrChange w:id="2227" w:author="Perez, Karina" w:date="2026-03-11T15:20:00Z" w16du:dateUtc="2026-03-11T19:20:00Z">
                  <w:rPr>
                    <w:spacing w:val="-10"/>
                    <w:w w:val="110"/>
                  </w:rPr>
                </w:rPrChange>
              </w:rPr>
              <w:t>4</w:t>
            </w:r>
          </w:p>
        </w:tc>
        <w:tc>
          <w:tcPr>
            <w:tcW w:w="1555" w:type="dxa"/>
          </w:tcPr>
          <w:p w14:paraId="55BA97A5" w14:textId="77777777" w:rsidR="00663564" w:rsidRPr="0013749E" w:rsidRDefault="0038017B">
            <w:pPr>
              <w:pStyle w:val="TableParagraph"/>
              <w:spacing w:before="118"/>
              <w:ind w:left="306"/>
              <w:rPr>
                <w:rFonts w:ascii="Calibri" w:hAnsi="Calibri" w:cs="Calibri"/>
                <w:sz w:val="24"/>
                <w:szCs w:val="24"/>
                <w:rPrChange w:id="2228" w:author="Perez, Karina" w:date="2026-03-11T15:20:00Z" w16du:dateUtc="2026-03-11T19:20:00Z">
                  <w:rPr/>
                </w:rPrChange>
              </w:rPr>
            </w:pPr>
            <w:r w:rsidRPr="0013749E">
              <w:rPr>
                <w:rFonts w:ascii="Calibri" w:hAnsi="Calibri" w:cs="Calibri"/>
                <w:spacing w:val="-2"/>
                <w:w w:val="105"/>
                <w:sz w:val="24"/>
                <w:szCs w:val="24"/>
                <w:rPrChange w:id="2229" w:author="Perez, Karina" w:date="2026-03-11T15:20:00Z" w16du:dateUtc="2026-03-11T19:20:00Z">
                  <w:rPr>
                    <w:spacing w:val="-2"/>
                    <w:w w:val="105"/>
                  </w:rPr>
                </w:rPrChange>
              </w:rPr>
              <w:t>$</w:t>
            </w:r>
            <w:del w:id="2230" w:author="Spencer, Tricia" w:date="2026-02-26T14:14:00Z">
              <w:r w:rsidRPr="0013749E" w:rsidDel="00F261A5">
                <w:rPr>
                  <w:rFonts w:ascii="Calibri" w:hAnsi="Calibri" w:cs="Calibri"/>
                  <w:spacing w:val="-2"/>
                  <w:w w:val="105"/>
                  <w:sz w:val="24"/>
                  <w:szCs w:val="24"/>
                  <w:rPrChange w:id="2231" w:author="Perez, Karina" w:date="2026-03-11T15:20:00Z" w16du:dateUtc="2026-03-11T19:20:00Z">
                    <w:rPr>
                      <w:spacing w:val="-2"/>
                      <w:w w:val="105"/>
                    </w:rPr>
                  </w:rPrChange>
                </w:rPr>
                <w:delText>493.07</w:delText>
              </w:r>
            </w:del>
            <w:ins w:id="2232" w:author="Spencer, Tricia" w:date="2026-02-26T14:14:00Z">
              <w:r w:rsidR="00F261A5" w:rsidRPr="0013749E">
                <w:rPr>
                  <w:rFonts w:ascii="Calibri" w:hAnsi="Calibri" w:cs="Calibri"/>
                  <w:spacing w:val="-2"/>
                  <w:w w:val="105"/>
                  <w:sz w:val="24"/>
                  <w:szCs w:val="24"/>
                  <w:rPrChange w:id="2233" w:author="Perez, Karina" w:date="2026-03-11T15:20:00Z" w16du:dateUtc="2026-03-11T19:20:00Z">
                    <w:rPr>
                      <w:spacing w:val="-2"/>
                      <w:w w:val="105"/>
                    </w:rPr>
                  </w:rPrChange>
                </w:rPr>
                <w:t>721.03</w:t>
              </w:r>
            </w:ins>
          </w:p>
        </w:tc>
        <w:tc>
          <w:tcPr>
            <w:tcW w:w="1264" w:type="dxa"/>
          </w:tcPr>
          <w:p w14:paraId="72586CE8" w14:textId="77777777" w:rsidR="00663564" w:rsidRPr="0013749E" w:rsidRDefault="0038017B">
            <w:pPr>
              <w:pStyle w:val="TableParagraph"/>
              <w:spacing w:before="122"/>
              <w:ind w:left="116"/>
              <w:rPr>
                <w:rFonts w:ascii="Calibri" w:hAnsi="Calibri" w:cs="Calibri"/>
                <w:sz w:val="24"/>
                <w:szCs w:val="24"/>
                <w:rPrChange w:id="2234" w:author="Perez, Karina" w:date="2026-03-11T15:20:00Z" w16du:dateUtc="2026-03-11T19:20:00Z">
                  <w:rPr/>
                </w:rPrChange>
              </w:rPr>
            </w:pPr>
            <w:r w:rsidRPr="0013749E">
              <w:rPr>
                <w:rFonts w:ascii="Calibri" w:hAnsi="Calibri" w:cs="Calibri"/>
                <w:spacing w:val="-2"/>
                <w:w w:val="105"/>
                <w:sz w:val="24"/>
                <w:szCs w:val="24"/>
                <w:rPrChange w:id="2235" w:author="Perez, Karina" w:date="2026-03-11T15:20:00Z" w16du:dateUtc="2026-03-11T19:20:00Z">
                  <w:rPr>
                    <w:spacing w:val="-2"/>
                    <w:w w:val="105"/>
                  </w:rPr>
                </w:rPrChange>
              </w:rPr>
              <w:t>85,000</w:t>
            </w:r>
          </w:p>
        </w:tc>
        <w:tc>
          <w:tcPr>
            <w:tcW w:w="1189" w:type="dxa"/>
          </w:tcPr>
          <w:p w14:paraId="4556E390" w14:textId="77777777" w:rsidR="00663564" w:rsidRPr="0013749E" w:rsidRDefault="0038017B">
            <w:pPr>
              <w:pStyle w:val="TableParagraph"/>
              <w:spacing w:before="118"/>
              <w:ind w:left="138"/>
              <w:rPr>
                <w:rFonts w:ascii="Calibri" w:hAnsi="Calibri" w:cs="Calibri"/>
                <w:sz w:val="24"/>
                <w:szCs w:val="24"/>
                <w:rPrChange w:id="2236" w:author="Perez, Karina" w:date="2026-03-11T15:20:00Z" w16du:dateUtc="2026-03-11T19:20:00Z">
                  <w:rPr/>
                </w:rPrChange>
              </w:rPr>
            </w:pPr>
            <w:r w:rsidRPr="0013749E">
              <w:rPr>
                <w:rFonts w:ascii="Calibri" w:hAnsi="Calibri" w:cs="Calibri"/>
                <w:sz w:val="24"/>
                <w:szCs w:val="24"/>
                <w:rPrChange w:id="2237" w:author="Perez, Karina" w:date="2026-03-11T15:20:00Z" w16du:dateUtc="2026-03-11T19:20:00Z">
                  <w:rPr/>
                </w:rPrChange>
              </w:rPr>
              <w:t>85-</w:t>
            </w:r>
            <w:r w:rsidRPr="0013749E">
              <w:rPr>
                <w:rFonts w:ascii="Calibri" w:hAnsi="Calibri" w:cs="Calibri"/>
                <w:spacing w:val="-5"/>
                <w:sz w:val="24"/>
                <w:szCs w:val="24"/>
                <w:rPrChange w:id="2238" w:author="Perez, Karina" w:date="2026-03-11T15:20:00Z" w16du:dateUtc="2026-03-11T19:20:00Z">
                  <w:rPr>
                    <w:spacing w:val="-5"/>
                  </w:rPr>
                </w:rPrChange>
              </w:rPr>
              <w:t>170</w:t>
            </w:r>
          </w:p>
        </w:tc>
        <w:tc>
          <w:tcPr>
            <w:tcW w:w="1340" w:type="dxa"/>
          </w:tcPr>
          <w:p w14:paraId="3164D8B7" w14:textId="77777777" w:rsidR="00663564" w:rsidRPr="0013749E" w:rsidRDefault="0038017B">
            <w:pPr>
              <w:pStyle w:val="TableParagraph"/>
              <w:spacing w:before="118"/>
              <w:ind w:left="218"/>
              <w:rPr>
                <w:rFonts w:ascii="Calibri" w:hAnsi="Calibri" w:cs="Calibri"/>
                <w:sz w:val="24"/>
                <w:szCs w:val="24"/>
                <w:rPrChange w:id="2239" w:author="Perez, Karina" w:date="2026-03-11T15:20:00Z" w16du:dateUtc="2026-03-11T19:20:00Z">
                  <w:rPr/>
                </w:rPrChange>
              </w:rPr>
            </w:pPr>
            <w:r w:rsidRPr="0013749E">
              <w:rPr>
                <w:rFonts w:ascii="Calibri" w:hAnsi="Calibri" w:cs="Calibri"/>
                <w:spacing w:val="-2"/>
                <w:w w:val="105"/>
                <w:sz w:val="24"/>
                <w:szCs w:val="24"/>
                <w:rPrChange w:id="2240" w:author="Perez, Karina" w:date="2026-03-11T15:20:00Z" w16du:dateUtc="2026-03-11T19:20:00Z">
                  <w:rPr>
                    <w:spacing w:val="-2"/>
                    <w:w w:val="105"/>
                  </w:rPr>
                </w:rPrChange>
              </w:rPr>
              <w:t>170-</w:t>
            </w:r>
            <w:r w:rsidRPr="0013749E">
              <w:rPr>
                <w:rFonts w:ascii="Calibri" w:hAnsi="Calibri" w:cs="Calibri"/>
                <w:spacing w:val="-5"/>
                <w:w w:val="105"/>
                <w:sz w:val="24"/>
                <w:szCs w:val="24"/>
                <w:rPrChange w:id="2241" w:author="Perez, Karina" w:date="2026-03-11T15:20:00Z" w16du:dateUtc="2026-03-11T19:20:00Z">
                  <w:rPr>
                    <w:spacing w:val="-5"/>
                    <w:w w:val="105"/>
                  </w:rPr>
                </w:rPrChange>
              </w:rPr>
              <w:t>340</w:t>
            </w:r>
          </w:p>
        </w:tc>
        <w:tc>
          <w:tcPr>
            <w:tcW w:w="1272" w:type="dxa"/>
          </w:tcPr>
          <w:p w14:paraId="04DAB050" w14:textId="77777777" w:rsidR="00663564" w:rsidRPr="0013749E" w:rsidRDefault="0038017B">
            <w:pPr>
              <w:pStyle w:val="TableParagraph"/>
              <w:spacing w:before="118"/>
              <w:ind w:left="154"/>
              <w:rPr>
                <w:rFonts w:ascii="Calibri" w:hAnsi="Calibri" w:cs="Calibri"/>
                <w:sz w:val="24"/>
                <w:szCs w:val="24"/>
                <w:rPrChange w:id="2242" w:author="Perez, Karina" w:date="2026-03-11T15:20:00Z" w16du:dateUtc="2026-03-11T19:20:00Z">
                  <w:rPr/>
                </w:rPrChange>
              </w:rPr>
            </w:pPr>
            <w:r w:rsidRPr="0013749E">
              <w:rPr>
                <w:rFonts w:ascii="Calibri" w:hAnsi="Calibri" w:cs="Calibri"/>
                <w:spacing w:val="-2"/>
                <w:w w:val="105"/>
                <w:sz w:val="24"/>
                <w:szCs w:val="24"/>
                <w:rPrChange w:id="2243" w:author="Perez, Karina" w:date="2026-03-11T15:20:00Z" w16du:dateUtc="2026-03-11T19:20:00Z">
                  <w:rPr>
                    <w:spacing w:val="-2"/>
                    <w:w w:val="105"/>
                  </w:rPr>
                </w:rPrChange>
              </w:rPr>
              <w:t>340-</w:t>
            </w:r>
            <w:r w:rsidRPr="0013749E">
              <w:rPr>
                <w:rFonts w:ascii="Calibri" w:hAnsi="Calibri" w:cs="Calibri"/>
                <w:spacing w:val="-5"/>
                <w:w w:val="105"/>
                <w:sz w:val="24"/>
                <w:szCs w:val="24"/>
                <w:rPrChange w:id="2244" w:author="Perez, Karina" w:date="2026-03-11T15:20:00Z" w16du:dateUtc="2026-03-11T19:20:00Z">
                  <w:rPr>
                    <w:spacing w:val="-5"/>
                    <w:w w:val="105"/>
                  </w:rPr>
                </w:rPrChange>
              </w:rPr>
              <w:t>680</w:t>
            </w:r>
          </w:p>
        </w:tc>
        <w:tc>
          <w:tcPr>
            <w:tcW w:w="903" w:type="dxa"/>
          </w:tcPr>
          <w:p w14:paraId="54AA99A5" w14:textId="77777777" w:rsidR="00663564" w:rsidRPr="0013749E" w:rsidRDefault="0038017B">
            <w:pPr>
              <w:pStyle w:val="TableParagraph"/>
              <w:spacing w:before="115"/>
              <w:ind w:left="162"/>
              <w:rPr>
                <w:rFonts w:ascii="Calibri" w:hAnsi="Calibri" w:cs="Calibri"/>
                <w:sz w:val="24"/>
                <w:szCs w:val="24"/>
                <w:rPrChange w:id="2245" w:author="Perez, Karina" w:date="2026-03-11T15:20:00Z" w16du:dateUtc="2026-03-11T19:20:00Z">
                  <w:rPr/>
                </w:rPrChange>
              </w:rPr>
            </w:pPr>
            <w:r w:rsidRPr="0013749E">
              <w:rPr>
                <w:rFonts w:ascii="Calibri" w:hAnsi="Calibri" w:cs="Calibri"/>
                <w:spacing w:val="-4"/>
                <w:w w:val="105"/>
                <w:sz w:val="24"/>
                <w:szCs w:val="24"/>
                <w:rPrChange w:id="2246" w:author="Perez, Karina" w:date="2026-03-11T15:20:00Z" w16du:dateUtc="2026-03-11T19:20:00Z">
                  <w:rPr>
                    <w:spacing w:val="-4"/>
                    <w:w w:val="105"/>
                  </w:rPr>
                </w:rPrChange>
              </w:rPr>
              <w:t>&gt;680</w:t>
            </w:r>
          </w:p>
        </w:tc>
      </w:tr>
      <w:tr w:rsidR="00663564" w:rsidRPr="0013749E" w14:paraId="79312C51" w14:textId="77777777">
        <w:trPr>
          <w:trHeight w:val="493"/>
        </w:trPr>
        <w:tc>
          <w:tcPr>
            <w:tcW w:w="1025" w:type="dxa"/>
          </w:tcPr>
          <w:p w14:paraId="1FFA6D49" w14:textId="77777777" w:rsidR="00663564" w:rsidRPr="0013749E" w:rsidRDefault="0038017B">
            <w:pPr>
              <w:pStyle w:val="TableParagraph"/>
              <w:spacing w:before="120"/>
              <w:ind w:left="62"/>
              <w:rPr>
                <w:rFonts w:ascii="Calibri" w:hAnsi="Calibri" w:cs="Calibri"/>
                <w:sz w:val="24"/>
                <w:szCs w:val="24"/>
                <w:rPrChange w:id="2247" w:author="Perez, Karina" w:date="2026-03-11T15:20:00Z" w16du:dateUtc="2026-03-11T19:20:00Z">
                  <w:rPr/>
                </w:rPrChange>
              </w:rPr>
            </w:pPr>
            <w:r w:rsidRPr="0013749E">
              <w:rPr>
                <w:rFonts w:ascii="Calibri" w:hAnsi="Calibri" w:cs="Calibri"/>
                <w:spacing w:val="-10"/>
                <w:w w:val="105"/>
                <w:sz w:val="24"/>
                <w:szCs w:val="24"/>
                <w:rPrChange w:id="2248" w:author="Perez, Karina" w:date="2026-03-11T15:20:00Z" w16du:dateUtc="2026-03-11T19:20:00Z">
                  <w:rPr>
                    <w:spacing w:val="-10"/>
                    <w:w w:val="105"/>
                  </w:rPr>
                </w:rPrChange>
              </w:rPr>
              <w:t>6</w:t>
            </w:r>
          </w:p>
        </w:tc>
        <w:tc>
          <w:tcPr>
            <w:tcW w:w="1555" w:type="dxa"/>
          </w:tcPr>
          <w:p w14:paraId="653F5BA4" w14:textId="77777777" w:rsidR="00663564" w:rsidRPr="0013749E" w:rsidRDefault="0038017B">
            <w:pPr>
              <w:pStyle w:val="TableParagraph"/>
              <w:spacing w:before="117"/>
              <w:ind w:left="306"/>
              <w:rPr>
                <w:rFonts w:ascii="Calibri" w:hAnsi="Calibri" w:cs="Calibri"/>
                <w:sz w:val="24"/>
                <w:szCs w:val="24"/>
                <w:rPrChange w:id="2249" w:author="Perez, Karina" w:date="2026-03-11T15:20:00Z" w16du:dateUtc="2026-03-11T19:20:00Z">
                  <w:rPr/>
                </w:rPrChange>
              </w:rPr>
            </w:pPr>
            <w:r w:rsidRPr="0013749E">
              <w:rPr>
                <w:rFonts w:ascii="Calibri" w:hAnsi="Calibri" w:cs="Calibri"/>
                <w:spacing w:val="-2"/>
                <w:w w:val="105"/>
                <w:sz w:val="24"/>
                <w:szCs w:val="24"/>
                <w:rPrChange w:id="2250" w:author="Perez, Karina" w:date="2026-03-11T15:20:00Z" w16du:dateUtc="2026-03-11T19:20:00Z">
                  <w:rPr>
                    <w:spacing w:val="-2"/>
                    <w:w w:val="105"/>
                  </w:rPr>
                </w:rPrChange>
              </w:rPr>
              <w:t>$</w:t>
            </w:r>
            <w:del w:id="2251" w:author="Spencer, Tricia" w:date="2026-02-26T14:15:00Z">
              <w:r w:rsidRPr="0013749E" w:rsidDel="00F261A5">
                <w:rPr>
                  <w:rFonts w:ascii="Calibri" w:hAnsi="Calibri" w:cs="Calibri"/>
                  <w:spacing w:val="-2"/>
                  <w:w w:val="105"/>
                  <w:sz w:val="24"/>
                  <w:szCs w:val="24"/>
                  <w:rPrChange w:id="2252" w:author="Perez, Karina" w:date="2026-03-11T15:20:00Z" w16du:dateUtc="2026-03-11T19:20:00Z">
                    <w:rPr>
                      <w:spacing w:val="-2"/>
                      <w:w w:val="105"/>
                    </w:rPr>
                  </w:rPrChange>
                </w:rPr>
                <w:delText>1,113.709</w:delText>
              </w:r>
            </w:del>
            <w:ins w:id="2253" w:author="Spencer, Tricia" w:date="2026-02-26T14:15:00Z">
              <w:r w:rsidR="00F261A5" w:rsidRPr="0013749E">
                <w:rPr>
                  <w:rFonts w:ascii="Calibri" w:hAnsi="Calibri" w:cs="Calibri"/>
                  <w:spacing w:val="-2"/>
                  <w:w w:val="105"/>
                  <w:sz w:val="24"/>
                  <w:szCs w:val="24"/>
                  <w:rPrChange w:id="2254" w:author="Perez, Karina" w:date="2026-03-11T15:20:00Z" w16du:dateUtc="2026-03-11T19:20:00Z">
                    <w:rPr>
                      <w:spacing w:val="-2"/>
                      <w:w w:val="105"/>
                    </w:rPr>
                  </w:rPrChange>
                </w:rPr>
                <w:t>1628.73</w:t>
              </w:r>
            </w:ins>
          </w:p>
        </w:tc>
        <w:tc>
          <w:tcPr>
            <w:tcW w:w="1264" w:type="dxa"/>
          </w:tcPr>
          <w:p w14:paraId="4AAB7F6A" w14:textId="77777777" w:rsidR="00663564" w:rsidRPr="0013749E" w:rsidRDefault="0038017B">
            <w:pPr>
              <w:pStyle w:val="TableParagraph"/>
              <w:spacing w:before="120"/>
              <w:ind w:left="115"/>
              <w:rPr>
                <w:rFonts w:ascii="Calibri" w:hAnsi="Calibri" w:cs="Calibri"/>
                <w:sz w:val="24"/>
                <w:szCs w:val="24"/>
                <w:rPrChange w:id="2255" w:author="Perez, Karina" w:date="2026-03-11T15:20:00Z" w16du:dateUtc="2026-03-11T19:20:00Z">
                  <w:rPr/>
                </w:rPrChange>
              </w:rPr>
            </w:pPr>
            <w:r w:rsidRPr="0013749E">
              <w:rPr>
                <w:rFonts w:ascii="Calibri" w:hAnsi="Calibri" w:cs="Calibri"/>
                <w:spacing w:val="-2"/>
                <w:w w:val="105"/>
                <w:sz w:val="24"/>
                <w:szCs w:val="24"/>
                <w:rPrChange w:id="2256" w:author="Perez, Karina" w:date="2026-03-11T15:20:00Z" w16du:dateUtc="2026-03-11T19:20:00Z">
                  <w:rPr>
                    <w:spacing w:val="-2"/>
                    <w:w w:val="105"/>
                  </w:rPr>
                </w:rPrChange>
              </w:rPr>
              <w:t>192,000</w:t>
            </w:r>
          </w:p>
        </w:tc>
        <w:tc>
          <w:tcPr>
            <w:tcW w:w="1189" w:type="dxa"/>
          </w:tcPr>
          <w:p w14:paraId="3043E15F" w14:textId="77777777" w:rsidR="00663564" w:rsidRPr="0013749E" w:rsidRDefault="0038017B">
            <w:pPr>
              <w:pStyle w:val="TableParagraph"/>
              <w:spacing w:before="117"/>
              <w:ind w:left="138"/>
              <w:rPr>
                <w:rFonts w:ascii="Calibri" w:hAnsi="Calibri" w:cs="Calibri"/>
                <w:sz w:val="24"/>
                <w:szCs w:val="24"/>
                <w:rPrChange w:id="2257" w:author="Perez, Karina" w:date="2026-03-11T15:20:00Z" w16du:dateUtc="2026-03-11T19:20:00Z">
                  <w:rPr/>
                </w:rPrChange>
              </w:rPr>
            </w:pPr>
            <w:r w:rsidRPr="0013749E">
              <w:rPr>
                <w:rFonts w:ascii="Calibri" w:hAnsi="Calibri" w:cs="Calibri"/>
                <w:spacing w:val="-2"/>
                <w:w w:val="105"/>
                <w:sz w:val="24"/>
                <w:szCs w:val="24"/>
                <w:rPrChange w:id="2258" w:author="Perez, Karina" w:date="2026-03-11T15:20:00Z" w16du:dateUtc="2026-03-11T19:20:00Z">
                  <w:rPr>
                    <w:spacing w:val="-2"/>
                    <w:w w:val="105"/>
                  </w:rPr>
                </w:rPrChange>
              </w:rPr>
              <w:t>192-</w:t>
            </w:r>
            <w:r w:rsidRPr="0013749E">
              <w:rPr>
                <w:rFonts w:ascii="Calibri" w:hAnsi="Calibri" w:cs="Calibri"/>
                <w:spacing w:val="-5"/>
                <w:w w:val="105"/>
                <w:sz w:val="24"/>
                <w:szCs w:val="24"/>
                <w:rPrChange w:id="2259" w:author="Perez, Karina" w:date="2026-03-11T15:20:00Z" w16du:dateUtc="2026-03-11T19:20:00Z">
                  <w:rPr>
                    <w:spacing w:val="-5"/>
                    <w:w w:val="105"/>
                  </w:rPr>
                </w:rPrChange>
              </w:rPr>
              <w:t>384</w:t>
            </w:r>
          </w:p>
        </w:tc>
        <w:tc>
          <w:tcPr>
            <w:tcW w:w="1340" w:type="dxa"/>
          </w:tcPr>
          <w:p w14:paraId="3729C783" w14:textId="77777777" w:rsidR="00663564" w:rsidRPr="0013749E" w:rsidRDefault="0038017B">
            <w:pPr>
              <w:pStyle w:val="TableParagraph"/>
              <w:spacing w:before="117"/>
              <w:ind w:left="225"/>
              <w:rPr>
                <w:rFonts w:ascii="Calibri" w:hAnsi="Calibri" w:cs="Calibri"/>
                <w:sz w:val="24"/>
                <w:szCs w:val="24"/>
                <w:rPrChange w:id="2260" w:author="Perez, Karina" w:date="2026-03-11T15:20:00Z" w16du:dateUtc="2026-03-11T19:20:00Z">
                  <w:rPr/>
                </w:rPrChange>
              </w:rPr>
            </w:pPr>
            <w:r w:rsidRPr="0013749E">
              <w:rPr>
                <w:rFonts w:ascii="Calibri" w:hAnsi="Calibri" w:cs="Calibri"/>
                <w:sz w:val="24"/>
                <w:szCs w:val="24"/>
                <w:rPrChange w:id="2261" w:author="Perez, Karina" w:date="2026-03-11T15:20:00Z" w16du:dateUtc="2026-03-11T19:20:00Z">
                  <w:rPr/>
                </w:rPrChange>
              </w:rPr>
              <w:t>384-</w:t>
            </w:r>
            <w:r w:rsidRPr="0013749E">
              <w:rPr>
                <w:rFonts w:ascii="Calibri" w:hAnsi="Calibri" w:cs="Calibri"/>
                <w:spacing w:val="-5"/>
                <w:sz w:val="24"/>
                <w:szCs w:val="24"/>
                <w:rPrChange w:id="2262" w:author="Perez, Karina" w:date="2026-03-11T15:20:00Z" w16du:dateUtc="2026-03-11T19:20:00Z">
                  <w:rPr>
                    <w:spacing w:val="-5"/>
                  </w:rPr>
                </w:rPrChange>
              </w:rPr>
              <w:t>768</w:t>
            </w:r>
          </w:p>
        </w:tc>
        <w:tc>
          <w:tcPr>
            <w:tcW w:w="1272" w:type="dxa"/>
          </w:tcPr>
          <w:p w14:paraId="58D7C9CD" w14:textId="77777777" w:rsidR="00663564" w:rsidRPr="0013749E" w:rsidRDefault="0038017B">
            <w:pPr>
              <w:pStyle w:val="TableParagraph"/>
              <w:spacing w:before="120"/>
              <w:ind w:left="153"/>
              <w:rPr>
                <w:rFonts w:ascii="Calibri" w:hAnsi="Calibri" w:cs="Calibri"/>
                <w:sz w:val="24"/>
                <w:szCs w:val="24"/>
                <w:rPrChange w:id="2263" w:author="Perez, Karina" w:date="2026-03-11T15:20:00Z" w16du:dateUtc="2026-03-11T19:20:00Z">
                  <w:rPr/>
                </w:rPrChange>
              </w:rPr>
            </w:pPr>
            <w:r w:rsidRPr="0013749E">
              <w:rPr>
                <w:rFonts w:ascii="Calibri" w:hAnsi="Calibri" w:cs="Calibri"/>
                <w:spacing w:val="-2"/>
                <w:w w:val="105"/>
                <w:sz w:val="24"/>
                <w:szCs w:val="24"/>
                <w:rPrChange w:id="2264" w:author="Perez, Karina" w:date="2026-03-11T15:20:00Z" w16du:dateUtc="2026-03-11T19:20:00Z">
                  <w:rPr>
                    <w:spacing w:val="-2"/>
                    <w:w w:val="105"/>
                  </w:rPr>
                </w:rPrChange>
              </w:rPr>
              <w:t>768-</w:t>
            </w:r>
            <w:r w:rsidRPr="0013749E">
              <w:rPr>
                <w:rFonts w:ascii="Calibri" w:hAnsi="Calibri" w:cs="Calibri"/>
                <w:spacing w:val="-4"/>
                <w:w w:val="105"/>
                <w:sz w:val="24"/>
                <w:szCs w:val="24"/>
                <w:rPrChange w:id="2265" w:author="Perez, Karina" w:date="2026-03-11T15:20:00Z" w16du:dateUtc="2026-03-11T19:20:00Z">
                  <w:rPr>
                    <w:spacing w:val="-4"/>
                    <w:w w:val="105"/>
                  </w:rPr>
                </w:rPrChange>
              </w:rPr>
              <w:t>1536</w:t>
            </w:r>
          </w:p>
        </w:tc>
        <w:tc>
          <w:tcPr>
            <w:tcW w:w="903" w:type="dxa"/>
          </w:tcPr>
          <w:p w14:paraId="696595D0" w14:textId="77777777" w:rsidR="00663564" w:rsidRPr="0013749E" w:rsidRDefault="0038017B">
            <w:pPr>
              <w:pStyle w:val="TableParagraph"/>
              <w:spacing w:before="117"/>
              <w:ind w:left="162"/>
              <w:rPr>
                <w:rFonts w:ascii="Calibri" w:hAnsi="Calibri" w:cs="Calibri"/>
                <w:sz w:val="24"/>
                <w:szCs w:val="24"/>
                <w:rPrChange w:id="2266" w:author="Perez, Karina" w:date="2026-03-11T15:20:00Z" w16du:dateUtc="2026-03-11T19:20:00Z">
                  <w:rPr/>
                </w:rPrChange>
              </w:rPr>
            </w:pPr>
            <w:r w:rsidRPr="0013749E">
              <w:rPr>
                <w:rFonts w:ascii="Calibri" w:hAnsi="Calibri" w:cs="Calibri"/>
                <w:spacing w:val="-4"/>
                <w:w w:val="105"/>
                <w:sz w:val="24"/>
                <w:szCs w:val="24"/>
                <w:rPrChange w:id="2267" w:author="Perez, Karina" w:date="2026-03-11T15:20:00Z" w16du:dateUtc="2026-03-11T19:20:00Z">
                  <w:rPr>
                    <w:spacing w:val="-4"/>
                    <w:w w:val="105"/>
                  </w:rPr>
                </w:rPrChange>
              </w:rPr>
              <w:t>&gt;1536</w:t>
            </w:r>
          </w:p>
        </w:tc>
      </w:tr>
      <w:tr w:rsidR="00663564" w:rsidRPr="0013749E" w14:paraId="3FF097CF" w14:textId="77777777">
        <w:trPr>
          <w:trHeight w:val="380"/>
        </w:trPr>
        <w:tc>
          <w:tcPr>
            <w:tcW w:w="1025" w:type="dxa"/>
          </w:tcPr>
          <w:p w14:paraId="6E7E24DF" w14:textId="77777777" w:rsidR="00663564" w:rsidRPr="0013749E" w:rsidRDefault="0038017B">
            <w:pPr>
              <w:pStyle w:val="TableParagraph"/>
              <w:spacing w:before="117" w:line="243" w:lineRule="exact"/>
              <w:ind w:left="68"/>
              <w:rPr>
                <w:rFonts w:ascii="Calibri" w:hAnsi="Calibri" w:cs="Calibri"/>
                <w:sz w:val="24"/>
                <w:szCs w:val="24"/>
                <w:rPrChange w:id="2268" w:author="Perez, Karina" w:date="2026-03-11T15:20:00Z" w16du:dateUtc="2026-03-11T19:20:00Z">
                  <w:rPr/>
                </w:rPrChange>
              </w:rPr>
            </w:pPr>
            <w:r w:rsidRPr="0013749E">
              <w:rPr>
                <w:rFonts w:ascii="Calibri" w:hAnsi="Calibri" w:cs="Calibri"/>
                <w:spacing w:val="-10"/>
                <w:w w:val="110"/>
                <w:sz w:val="24"/>
                <w:szCs w:val="24"/>
                <w:rPrChange w:id="2269" w:author="Perez, Karina" w:date="2026-03-11T15:20:00Z" w16du:dateUtc="2026-03-11T19:20:00Z">
                  <w:rPr>
                    <w:spacing w:val="-10"/>
                    <w:w w:val="110"/>
                  </w:rPr>
                </w:rPrChange>
              </w:rPr>
              <w:t>8</w:t>
            </w:r>
          </w:p>
        </w:tc>
        <w:tc>
          <w:tcPr>
            <w:tcW w:w="1555" w:type="dxa"/>
          </w:tcPr>
          <w:p w14:paraId="78596C2E" w14:textId="77777777" w:rsidR="00663564" w:rsidRPr="0013749E" w:rsidRDefault="0038017B">
            <w:pPr>
              <w:pStyle w:val="TableParagraph"/>
              <w:spacing w:before="117" w:line="243" w:lineRule="exact"/>
              <w:ind w:left="309"/>
              <w:rPr>
                <w:rFonts w:ascii="Calibri" w:hAnsi="Calibri" w:cs="Calibri"/>
                <w:sz w:val="24"/>
                <w:szCs w:val="24"/>
                <w:rPrChange w:id="2270" w:author="Perez, Karina" w:date="2026-03-11T15:20:00Z" w16du:dateUtc="2026-03-11T19:20:00Z">
                  <w:rPr/>
                </w:rPrChange>
              </w:rPr>
            </w:pPr>
            <w:del w:id="2271" w:author="Spencer, Tricia" w:date="2026-02-26T14:15:00Z">
              <w:r w:rsidRPr="0013749E" w:rsidDel="00F261A5">
                <w:rPr>
                  <w:rFonts w:ascii="Calibri" w:hAnsi="Calibri" w:cs="Calibri"/>
                  <w:spacing w:val="-2"/>
                  <w:w w:val="105"/>
                  <w:sz w:val="24"/>
                  <w:szCs w:val="24"/>
                  <w:rPrChange w:id="2272" w:author="Perez, Karina" w:date="2026-03-11T15:20:00Z" w16du:dateUtc="2026-03-11T19:20:00Z">
                    <w:rPr>
                      <w:spacing w:val="-2"/>
                      <w:w w:val="105"/>
                    </w:rPr>
                  </w:rPrChange>
                </w:rPr>
                <w:delText>$1,989.77</w:delText>
              </w:r>
            </w:del>
            <w:ins w:id="2273" w:author="Spencer, Tricia" w:date="2026-02-26T14:15:00Z">
              <w:r w:rsidR="00F261A5" w:rsidRPr="0013749E">
                <w:rPr>
                  <w:rFonts w:ascii="Calibri" w:hAnsi="Calibri" w:cs="Calibri"/>
                  <w:spacing w:val="-2"/>
                  <w:w w:val="105"/>
                  <w:sz w:val="24"/>
                  <w:szCs w:val="24"/>
                  <w:rPrChange w:id="2274" w:author="Perez, Karina" w:date="2026-03-11T15:20:00Z" w16du:dateUtc="2026-03-11T19:20:00Z">
                    <w:rPr>
                      <w:spacing w:val="-2"/>
                      <w:w w:val="105"/>
                    </w:rPr>
                  </w:rPrChange>
                </w:rPr>
                <w:t xml:space="preserve"> 2909.71</w:t>
              </w:r>
            </w:ins>
          </w:p>
        </w:tc>
        <w:tc>
          <w:tcPr>
            <w:tcW w:w="1264" w:type="dxa"/>
          </w:tcPr>
          <w:p w14:paraId="19981394" w14:textId="77777777" w:rsidR="00663564" w:rsidRPr="0013749E" w:rsidRDefault="0038017B">
            <w:pPr>
              <w:pStyle w:val="TableParagraph"/>
              <w:spacing w:before="117" w:line="243" w:lineRule="exact"/>
              <w:ind w:left="119"/>
              <w:rPr>
                <w:rFonts w:ascii="Calibri" w:hAnsi="Calibri" w:cs="Calibri"/>
                <w:sz w:val="24"/>
                <w:szCs w:val="24"/>
                <w:rPrChange w:id="2275" w:author="Perez, Karina" w:date="2026-03-11T15:20:00Z" w16du:dateUtc="2026-03-11T19:20:00Z">
                  <w:rPr/>
                </w:rPrChange>
              </w:rPr>
            </w:pPr>
            <w:r w:rsidRPr="0013749E">
              <w:rPr>
                <w:rFonts w:ascii="Calibri" w:hAnsi="Calibri" w:cs="Calibri"/>
                <w:spacing w:val="-2"/>
                <w:w w:val="105"/>
                <w:sz w:val="24"/>
                <w:szCs w:val="24"/>
                <w:rPrChange w:id="2276" w:author="Perez, Karina" w:date="2026-03-11T15:20:00Z" w16du:dateUtc="2026-03-11T19:20:00Z">
                  <w:rPr>
                    <w:spacing w:val="-2"/>
                    <w:w w:val="105"/>
                  </w:rPr>
                </w:rPrChange>
              </w:rPr>
              <w:t>340,000</w:t>
            </w:r>
          </w:p>
        </w:tc>
        <w:tc>
          <w:tcPr>
            <w:tcW w:w="1189" w:type="dxa"/>
          </w:tcPr>
          <w:p w14:paraId="7A33D9C5" w14:textId="77777777" w:rsidR="00663564" w:rsidRPr="0013749E" w:rsidRDefault="0038017B">
            <w:pPr>
              <w:pStyle w:val="TableParagraph"/>
              <w:spacing w:before="117" w:line="243" w:lineRule="exact"/>
              <w:ind w:left="142"/>
              <w:rPr>
                <w:rFonts w:ascii="Calibri" w:hAnsi="Calibri" w:cs="Calibri"/>
                <w:sz w:val="24"/>
                <w:szCs w:val="24"/>
                <w:rPrChange w:id="2277" w:author="Perez, Karina" w:date="2026-03-11T15:20:00Z" w16du:dateUtc="2026-03-11T19:20:00Z">
                  <w:rPr/>
                </w:rPrChange>
              </w:rPr>
            </w:pPr>
            <w:r w:rsidRPr="0013749E">
              <w:rPr>
                <w:rFonts w:ascii="Calibri" w:hAnsi="Calibri" w:cs="Calibri"/>
                <w:sz w:val="24"/>
                <w:szCs w:val="24"/>
                <w:rPrChange w:id="2278" w:author="Perez, Karina" w:date="2026-03-11T15:20:00Z" w16du:dateUtc="2026-03-11T19:20:00Z">
                  <w:rPr/>
                </w:rPrChange>
              </w:rPr>
              <w:t>340-</w:t>
            </w:r>
            <w:r w:rsidRPr="0013749E">
              <w:rPr>
                <w:rFonts w:ascii="Calibri" w:hAnsi="Calibri" w:cs="Calibri"/>
                <w:spacing w:val="-5"/>
                <w:sz w:val="24"/>
                <w:szCs w:val="24"/>
                <w:rPrChange w:id="2279" w:author="Perez, Karina" w:date="2026-03-11T15:20:00Z" w16du:dateUtc="2026-03-11T19:20:00Z">
                  <w:rPr>
                    <w:spacing w:val="-5"/>
                  </w:rPr>
                </w:rPrChange>
              </w:rPr>
              <w:t>680</w:t>
            </w:r>
          </w:p>
        </w:tc>
        <w:tc>
          <w:tcPr>
            <w:tcW w:w="1340" w:type="dxa"/>
          </w:tcPr>
          <w:p w14:paraId="323665EF" w14:textId="77777777" w:rsidR="00663564" w:rsidRPr="0013749E" w:rsidRDefault="0038017B">
            <w:pPr>
              <w:pStyle w:val="TableParagraph"/>
              <w:spacing w:before="117" w:line="243" w:lineRule="exact"/>
              <w:ind w:left="222"/>
              <w:rPr>
                <w:rFonts w:ascii="Calibri" w:hAnsi="Calibri" w:cs="Calibri"/>
                <w:sz w:val="24"/>
                <w:szCs w:val="24"/>
                <w:rPrChange w:id="2280" w:author="Perez, Karina" w:date="2026-03-11T15:20:00Z" w16du:dateUtc="2026-03-11T19:20:00Z">
                  <w:rPr/>
                </w:rPrChange>
              </w:rPr>
            </w:pPr>
            <w:r w:rsidRPr="0013749E">
              <w:rPr>
                <w:rFonts w:ascii="Calibri" w:hAnsi="Calibri" w:cs="Calibri"/>
                <w:spacing w:val="-2"/>
                <w:w w:val="105"/>
                <w:sz w:val="24"/>
                <w:szCs w:val="24"/>
                <w:rPrChange w:id="2281" w:author="Perez, Karina" w:date="2026-03-11T15:20:00Z" w16du:dateUtc="2026-03-11T19:20:00Z">
                  <w:rPr>
                    <w:spacing w:val="-2"/>
                    <w:w w:val="105"/>
                  </w:rPr>
                </w:rPrChange>
              </w:rPr>
              <w:t>680-</w:t>
            </w:r>
            <w:r w:rsidRPr="0013749E">
              <w:rPr>
                <w:rFonts w:ascii="Calibri" w:hAnsi="Calibri" w:cs="Calibri"/>
                <w:spacing w:val="-4"/>
                <w:w w:val="105"/>
                <w:sz w:val="24"/>
                <w:szCs w:val="24"/>
                <w:rPrChange w:id="2282" w:author="Perez, Karina" w:date="2026-03-11T15:20:00Z" w16du:dateUtc="2026-03-11T19:20:00Z">
                  <w:rPr>
                    <w:spacing w:val="-4"/>
                    <w:w w:val="105"/>
                  </w:rPr>
                </w:rPrChange>
              </w:rPr>
              <w:t>1300</w:t>
            </w:r>
          </w:p>
        </w:tc>
        <w:tc>
          <w:tcPr>
            <w:tcW w:w="1272" w:type="dxa"/>
          </w:tcPr>
          <w:p w14:paraId="6BF155F7" w14:textId="77777777" w:rsidR="00663564" w:rsidRPr="0013749E" w:rsidRDefault="0038017B">
            <w:pPr>
              <w:pStyle w:val="TableParagraph"/>
              <w:spacing w:before="120" w:line="240" w:lineRule="exact"/>
              <w:ind w:left="157"/>
              <w:rPr>
                <w:rFonts w:ascii="Calibri" w:hAnsi="Calibri" w:cs="Calibri"/>
                <w:sz w:val="24"/>
                <w:szCs w:val="24"/>
                <w:rPrChange w:id="2283" w:author="Perez, Karina" w:date="2026-03-11T15:20:00Z" w16du:dateUtc="2026-03-11T19:20:00Z">
                  <w:rPr/>
                </w:rPrChange>
              </w:rPr>
            </w:pPr>
            <w:r w:rsidRPr="0013749E">
              <w:rPr>
                <w:rFonts w:ascii="Calibri" w:hAnsi="Calibri" w:cs="Calibri"/>
                <w:spacing w:val="-4"/>
                <w:w w:val="105"/>
                <w:sz w:val="24"/>
                <w:szCs w:val="24"/>
                <w:rPrChange w:id="2284" w:author="Perez, Karina" w:date="2026-03-11T15:20:00Z" w16du:dateUtc="2026-03-11T19:20:00Z">
                  <w:rPr>
                    <w:spacing w:val="-4"/>
                    <w:w w:val="105"/>
                  </w:rPr>
                </w:rPrChange>
              </w:rPr>
              <w:t>1300-</w:t>
            </w:r>
          </w:p>
        </w:tc>
        <w:tc>
          <w:tcPr>
            <w:tcW w:w="903" w:type="dxa"/>
          </w:tcPr>
          <w:p w14:paraId="247BE443" w14:textId="77777777" w:rsidR="00663564" w:rsidRPr="0013749E" w:rsidRDefault="0038017B">
            <w:pPr>
              <w:pStyle w:val="TableParagraph"/>
              <w:spacing w:before="113" w:line="247" w:lineRule="exact"/>
              <w:ind w:left="165"/>
              <w:rPr>
                <w:rFonts w:ascii="Calibri" w:hAnsi="Calibri" w:cs="Calibri"/>
                <w:sz w:val="24"/>
                <w:szCs w:val="24"/>
                <w:rPrChange w:id="2285" w:author="Perez, Karina" w:date="2026-03-11T15:20:00Z" w16du:dateUtc="2026-03-11T19:20:00Z">
                  <w:rPr/>
                </w:rPrChange>
              </w:rPr>
            </w:pPr>
            <w:r w:rsidRPr="0013749E">
              <w:rPr>
                <w:rFonts w:ascii="Calibri" w:hAnsi="Calibri" w:cs="Calibri"/>
                <w:spacing w:val="-4"/>
                <w:w w:val="105"/>
                <w:sz w:val="24"/>
                <w:szCs w:val="24"/>
                <w:rPrChange w:id="2286" w:author="Perez, Karina" w:date="2026-03-11T15:20:00Z" w16du:dateUtc="2026-03-11T19:20:00Z">
                  <w:rPr>
                    <w:spacing w:val="-4"/>
                    <w:w w:val="105"/>
                  </w:rPr>
                </w:rPrChange>
              </w:rPr>
              <w:t>&gt;2200</w:t>
            </w:r>
          </w:p>
        </w:tc>
      </w:tr>
      <w:tr w:rsidR="00663564" w:rsidRPr="0013749E" w14:paraId="199C747A" w14:textId="77777777">
        <w:trPr>
          <w:trHeight w:val="252"/>
        </w:trPr>
        <w:tc>
          <w:tcPr>
            <w:tcW w:w="1025" w:type="dxa"/>
          </w:tcPr>
          <w:p w14:paraId="0BFCC641" w14:textId="77777777" w:rsidR="00663564" w:rsidRPr="0013749E" w:rsidRDefault="00663564">
            <w:pPr>
              <w:pStyle w:val="TableParagraph"/>
              <w:rPr>
                <w:rFonts w:ascii="Calibri" w:hAnsi="Calibri" w:cs="Calibri"/>
                <w:sz w:val="24"/>
                <w:szCs w:val="24"/>
                <w:rPrChange w:id="2287" w:author="Perez, Karina" w:date="2026-03-11T15:20:00Z" w16du:dateUtc="2026-03-11T19:20:00Z">
                  <w:rPr>
                    <w:rFonts w:ascii="Times New Roman"/>
                    <w:sz w:val="18"/>
                  </w:rPr>
                </w:rPrChange>
              </w:rPr>
            </w:pPr>
          </w:p>
        </w:tc>
        <w:tc>
          <w:tcPr>
            <w:tcW w:w="1555" w:type="dxa"/>
          </w:tcPr>
          <w:p w14:paraId="7B4E6E39" w14:textId="77777777" w:rsidR="00663564" w:rsidRPr="0013749E" w:rsidRDefault="00663564">
            <w:pPr>
              <w:pStyle w:val="TableParagraph"/>
              <w:rPr>
                <w:rFonts w:ascii="Calibri" w:hAnsi="Calibri" w:cs="Calibri"/>
                <w:sz w:val="24"/>
                <w:szCs w:val="24"/>
                <w:rPrChange w:id="2288" w:author="Perez, Karina" w:date="2026-03-11T15:20:00Z" w16du:dateUtc="2026-03-11T19:20:00Z">
                  <w:rPr>
                    <w:rFonts w:ascii="Times New Roman"/>
                    <w:sz w:val="18"/>
                  </w:rPr>
                </w:rPrChange>
              </w:rPr>
            </w:pPr>
          </w:p>
        </w:tc>
        <w:tc>
          <w:tcPr>
            <w:tcW w:w="1264" w:type="dxa"/>
          </w:tcPr>
          <w:p w14:paraId="0AE76CE8" w14:textId="77777777" w:rsidR="00663564" w:rsidRPr="0013749E" w:rsidRDefault="00663564">
            <w:pPr>
              <w:pStyle w:val="TableParagraph"/>
              <w:rPr>
                <w:rFonts w:ascii="Calibri" w:hAnsi="Calibri" w:cs="Calibri"/>
                <w:sz w:val="24"/>
                <w:szCs w:val="24"/>
                <w:rPrChange w:id="2289" w:author="Perez, Karina" w:date="2026-03-11T15:20:00Z" w16du:dateUtc="2026-03-11T19:20:00Z">
                  <w:rPr>
                    <w:rFonts w:ascii="Times New Roman"/>
                    <w:sz w:val="18"/>
                  </w:rPr>
                </w:rPrChange>
              </w:rPr>
            </w:pPr>
          </w:p>
        </w:tc>
        <w:tc>
          <w:tcPr>
            <w:tcW w:w="1189" w:type="dxa"/>
          </w:tcPr>
          <w:p w14:paraId="6B49BED8" w14:textId="77777777" w:rsidR="00663564" w:rsidRPr="0013749E" w:rsidRDefault="00663564">
            <w:pPr>
              <w:pStyle w:val="TableParagraph"/>
              <w:rPr>
                <w:rFonts w:ascii="Calibri" w:hAnsi="Calibri" w:cs="Calibri"/>
                <w:sz w:val="24"/>
                <w:szCs w:val="24"/>
                <w:rPrChange w:id="2290" w:author="Perez, Karina" w:date="2026-03-11T15:20:00Z" w16du:dateUtc="2026-03-11T19:20:00Z">
                  <w:rPr>
                    <w:rFonts w:ascii="Times New Roman"/>
                    <w:sz w:val="18"/>
                  </w:rPr>
                </w:rPrChange>
              </w:rPr>
            </w:pPr>
          </w:p>
        </w:tc>
        <w:tc>
          <w:tcPr>
            <w:tcW w:w="1340" w:type="dxa"/>
          </w:tcPr>
          <w:p w14:paraId="072B5803" w14:textId="77777777" w:rsidR="00663564" w:rsidRPr="0013749E" w:rsidRDefault="00663564">
            <w:pPr>
              <w:pStyle w:val="TableParagraph"/>
              <w:rPr>
                <w:rFonts w:ascii="Calibri" w:hAnsi="Calibri" w:cs="Calibri"/>
                <w:sz w:val="24"/>
                <w:szCs w:val="24"/>
                <w:rPrChange w:id="2291" w:author="Perez, Karina" w:date="2026-03-11T15:20:00Z" w16du:dateUtc="2026-03-11T19:20:00Z">
                  <w:rPr>
                    <w:rFonts w:ascii="Times New Roman"/>
                    <w:sz w:val="18"/>
                  </w:rPr>
                </w:rPrChange>
              </w:rPr>
            </w:pPr>
          </w:p>
        </w:tc>
        <w:tc>
          <w:tcPr>
            <w:tcW w:w="1272" w:type="dxa"/>
          </w:tcPr>
          <w:p w14:paraId="24DC222A" w14:textId="77777777" w:rsidR="00663564" w:rsidRPr="0013749E" w:rsidRDefault="0038017B">
            <w:pPr>
              <w:pStyle w:val="TableParagraph"/>
              <w:spacing w:line="233" w:lineRule="exact"/>
              <w:ind w:left="160"/>
              <w:rPr>
                <w:rFonts w:ascii="Calibri" w:hAnsi="Calibri" w:cs="Calibri"/>
                <w:sz w:val="24"/>
                <w:szCs w:val="24"/>
                <w:rPrChange w:id="2292" w:author="Perez, Karina" w:date="2026-03-11T15:20:00Z" w16du:dateUtc="2026-03-11T19:20:00Z">
                  <w:rPr/>
                </w:rPrChange>
              </w:rPr>
            </w:pPr>
            <w:r w:rsidRPr="0013749E">
              <w:rPr>
                <w:rFonts w:ascii="Calibri" w:hAnsi="Calibri" w:cs="Calibri"/>
                <w:spacing w:val="-4"/>
                <w:w w:val="105"/>
                <w:sz w:val="24"/>
                <w:szCs w:val="24"/>
                <w:rPrChange w:id="2293" w:author="Perez, Karina" w:date="2026-03-11T15:20:00Z" w16du:dateUtc="2026-03-11T19:20:00Z">
                  <w:rPr>
                    <w:spacing w:val="-4"/>
                    <w:w w:val="105"/>
                  </w:rPr>
                </w:rPrChange>
              </w:rPr>
              <w:t>2200</w:t>
            </w:r>
          </w:p>
        </w:tc>
        <w:tc>
          <w:tcPr>
            <w:tcW w:w="903" w:type="dxa"/>
          </w:tcPr>
          <w:p w14:paraId="2C176C24" w14:textId="77777777" w:rsidR="00663564" w:rsidRPr="0013749E" w:rsidRDefault="00663564">
            <w:pPr>
              <w:pStyle w:val="TableParagraph"/>
              <w:rPr>
                <w:rFonts w:ascii="Calibri" w:hAnsi="Calibri" w:cs="Calibri"/>
                <w:sz w:val="24"/>
                <w:szCs w:val="24"/>
                <w:rPrChange w:id="2294" w:author="Perez, Karina" w:date="2026-03-11T15:20:00Z" w16du:dateUtc="2026-03-11T19:20:00Z">
                  <w:rPr>
                    <w:rFonts w:ascii="Times New Roman"/>
                    <w:sz w:val="18"/>
                  </w:rPr>
                </w:rPrChange>
              </w:rPr>
            </w:pPr>
          </w:p>
        </w:tc>
      </w:tr>
    </w:tbl>
    <w:p w14:paraId="222D262B" w14:textId="77777777" w:rsidR="00663564" w:rsidRPr="0013749E" w:rsidRDefault="0038017B">
      <w:pPr>
        <w:pStyle w:val="BodyText"/>
        <w:spacing w:before="249"/>
        <w:ind w:left="741"/>
        <w:rPr>
          <w:rFonts w:ascii="Calibri" w:hAnsi="Calibri" w:cs="Calibri"/>
          <w:sz w:val="24"/>
          <w:szCs w:val="24"/>
          <w:rPrChange w:id="2295" w:author="Perez, Karina" w:date="2026-03-11T15:20:00Z" w16du:dateUtc="2026-03-11T19:20:00Z">
            <w:rPr/>
          </w:rPrChange>
        </w:rPr>
      </w:pPr>
      <w:r w:rsidRPr="0013749E">
        <w:rPr>
          <w:rFonts w:ascii="Calibri" w:hAnsi="Calibri" w:cs="Calibri"/>
          <w:w w:val="105"/>
          <w:sz w:val="24"/>
          <w:szCs w:val="24"/>
          <w:rPrChange w:id="2296" w:author="Perez, Karina" w:date="2026-03-11T15:20:00Z" w16du:dateUtc="2026-03-11T19:20:00Z">
            <w:rPr>
              <w:w w:val="105"/>
            </w:rPr>
          </w:rPrChange>
        </w:rPr>
        <w:t>Mims</w:t>
      </w:r>
      <w:r w:rsidRPr="0013749E">
        <w:rPr>
          <w:rFonts w:ascii="Calibri" w:hAnsi="Calibri" w:cs="Calibri"/>
          <w:spacing w:val="-9"/>
          <w:w w:val="105"/>
          <w:sz w:val="24"/>
          <w:szCs w:val="24"/>
          <w:rPrChange w:id="2297" w:author="Perez, Karina" w:date="2026-03-11T15:20:00Z" w16du:dateUtc="2026-03-11T19:20:00Z">
            <w:rPr>
              <w:spacing w:val="-9"/>
              <w:w w:val="105"/>
            </w:rPr>
          </w:rPrChange>
        </w:rPr>
        <w:t xml:space="preserve"> </w:t>
      </w:r>
      <w:del w:id="2298" w:author="Spencer, Tricia" w:date="2026-02-27T08:29:00Z">
        <w:r w:rsidRPr="0013749E" w:rsidDel="00A17213">
          <w:rPr>
            <w:rFonts w:ascii="Calibri" w:hAnsi="Calibri" w:cs="Calibri"/>
            <w:w w:val="105"/>
            <w:sz w:val="24"/>
            <w:szCs w:val="24"/>
            <w:rPrChange w:id="2299" w:author="Perez, Karina" w:date="2026-03-11T15:20:00Z" w16du:dateUtc="2026-03-11T19:20:00Z">
              <w:rPr>
                <w:w w:val="105"/>
              </w:rPr>
            </w:rPrChange>
          </w:rPr>
          <w:delText>2021</w:delText>
        </w:r>
        <w:r w:rsidRPr="0013749E" w:rsidDel="00A17213">
          <w:rPr>
            <w:rFonts w:ascii="Calibri" w:hAnsi="Calibri" w:cs="Calibri"/>
            <w:spacing w:val="-4"/>
            <w:w w:val="105"/>
            <w:sz w:val="24"/>
            <w:szCs w:val="24"/>
            <w:rPrChange w:id="2300" w:author="Perez, Karina" w:date="2026-03-11T15:20:00Z" w16du:dateUtc="2026-03-11T19:20:00Z">
              <w:rPr>
                <w:spacing w:val="-4"/>
                <w:w w:val="105"/>
              </w:rPr>
            </w:rPrChange>
          </w:rPr>
          <w:delText xml:space="preserve"> </w:delText>
        </w:r>
      </w:del>
      <w:ins w:id="2301" w:author="Spencer, Tricia" w:date="2026-02-27T08:29:00Z">
        <w:r w:rsidR="00A17213" w:rsidRPr="0013749E">
          <w:rPr>
            <w:rFonts w:ascii="Calibri" w:hAnsi="Calibri" w:cs="Calibri"/>
            <w:w w:val="105"/>
            <w:sz w:val="24"/>
            <w:szCs w:val="24"/>
            <w:rPrChange w:id="2302" w:author="Perez, Karina" w:date="2026-03-11T15:20:00Z" w16du:dateUtc="2026-03-11T19:20:00Z">
              <w:rPr>
                <w:w w:val="105"/>
              </w:rPr>
            </w:rPrChange>
          </w:rPr>
          <w:t>2026</w:t>
        </w:r>
        <w:r w:rsidR="00A17213" w:rsidRPr="0013749E">
          <w:rPr>
            <w:rFonts w:ascii="Calibri" w:hAnsi="Calibri" w:cs="Calibri"/>
            <w:spacing w:val="-4"/>
            <w:w w:val="105"/>
            <w:sz w:val="24"/>
            <w:szCs w:val="24"/>
            <w:rPrChange w:id="2303" w:author="Perez, Karina" w:date="2026-03-11T15:20:00Z" w16du:dateUtc="2026-03-11T19:20:00Z">
              <w:rPr>
                <w:spacing w:val="-4"/>
                <w:w w:val="105"/>
              </w:rPr>
            </w:rPrChange>
          </w:rPr>
          <w:t xml:space="preserve"> </w:t>
        </w:r>
      </w:ins>
      <w:r w:rsidRPr="0013749E">
        <w:rPr>
          <w:rFonts w:ascii="Calibri" w:hAnsi="Calibri" w:cs="Calibri"/>
          <w:w w:val="105"/>
          <w:sz w:val="24"/>
          <w:szCs w:val="24"/>
          <w:rPrChange w:id="2304" w:author="Perez, Karina" w:date="2026-03-11T15:20:00Z" w16du:dateUtc="2026-03-11T19:20:00Z">
            <w:rPr>
              <w:w w:val="105"/>
            </w:rPr>
          </w:rPrChange>
        </w:rPr>
        <w:t>Contracted</w:t>
      </w:r>
      <w:r w:rsidRPr="0013749E">
        <w:rPr>
          <w:rFonts w:ascii="Calibri" w:hAnsi="Calibri" w:cs="Calibri"/>
          <w:spacing w:val="-2"/>
          <w:w w:val="105"/>
          <w:sz w:val="24"/>
          <w:szCs w:val="24"/>
          <w:rPrChange w:id="2305" w:author="Perez, Karina" w:date="2026-03-11T15:20:00Z" w16du:dateUtc="2026-03-11T19:20:00Z">
            <w:rPr>
              <w:spacing w:val="-2"/>
              <w:w w:val="105"/>
            </w:rPr>
          </w:rPrChange>
        </w:rPr>
        <w:t xml:space="preserve"> Rates:</w:t>
      </w:r>
    </w:p>
    <w:p w14:paraId="391DFBCA" w14:textId="77777777" w:rsidR="00663564" w:rsidRPr="0013749E" w:rsidRDefault="00663564">
      <w:pPr>
        <w:pStyle w:val="BodyText"/>
        <w:spacing w:before="5"/>
        <w:rPr>
          <w:rFonts w:ascii="Calibri" w:hAnsi="Calibri" w:cs="Calibri"/>
          <w:sz w:val="24"/>
          <w:szCs w:val="24"/>
          <w:rPrChange w:id="2306" w:author="Perez, Karina" w:date="2026-03-11T15:20:00Z" w16du:dateUtc="2026-03-11T19:20:00Z">
            <w:rPr/>
          </w:rPrChange>
        </w:rPr>
      </w:pPr>
    </w:p>
    <w:p w14:paraId="4E5148C0" w14:textId="77777777" w:rsidR="00663564" w:rsidRPr="0013749E" w:rsidRDefault="0038017B">
      <w:pPr>
        <w:pStyle w:val="BodyText"/>
        <w:tabs>
          <w:tab w:val="left" w:pos="4902"/>
        </w:tabs>
        <w:ind w:left="745"/>
        <w:rPr>
          <w:rFonts w:ascii="Calibri" w:hAnsi="Calibri" w:cs="Calibri"/>
          <w:sz w:val="24"/>
          <w:szCs w:val="24"/>
          <w:rPrChange w:id="2307" w:author="Perez, Karina" w:date="2026-03-11T15:20:00Z" w16du:dateUtc="2026-03-11T19:20:00Z">
            <w:rPr/>
          </w:rPrChange>
        </w:rPr>
      </w:pPr>
      <w:r w:rsidRPr="0013749E">
        <w:rPr>
          <w:rFonts w:ascii="Calibri" w:hAnsi="Calibri" w:cs="Calibri"/>
          <w:spacing w:val="-2"/>
          <w:w w:val="105"/>
          <w:sz w:val="24"/>
          <w:szCs w:val="24"/>
          <w:rPrChange w:id="2308" w:author="Perez, Karina" w:date="2026-03-11T15:20:00Z" w16du:dateUtc="2026-03-11T19:20:00Z">
            <w:rPr>
              <w:spacing w:val="-2"/>
              <w:w w:val="105"/>
            </w:rPr>
          </w:rPrChange>
        </w:rPr>
        <w:t>Kingswood</w:t>
      </w:r>
      <w:r w:rsidRPr="0013749E">
        <w:rPr>
          <w:rFonts w:ascii="Calibri" w:hAnsi="Calibri" w:cs="Calibri"/>
          <w:sz w:val="24"/>
          <w:szCs w:val="24"/>
          <w:rPrChange w:id="2309" w:author="Perez, Karina" w:date="2026-03-11T15:20:00Z" w16du:dateUtc="2026-03-11T19:20:00Z">
            <w:rPr/>
          </w:rPrChange>
        </w:rPr>
        <w:tab/>
      </w:r>
      <w:r w:rsidRPr="0013749E">
        <w:rPr>
          <w:rFonts w:ascii="Calibri" w:hAnsi="Calibri" w:cs="Calibri"/>
          <w:spacing w:val="-4"/>
          <w:w w:val="105"/>
          <w:sz w:val="24"/>
          <w:szCs w:val="24"/>
          <w:rPrChange w:id="2310" w:author="Perez, Karina" w:date="2026-03-11T15:20:00Z" w16du:dateUtc="2026-03-11T19:20:00Z">
            <w:rPr>
              <w:spacing w:val="-4"/>
              <w:w w:val="105"/>
            </w:rPr>
          </w:rPrChange>
        </w:rPr>
        <w:t>$</w:t>
      </w:r>
      <w:del w:id="2311" w:author="Spencer, Tricia" w:date="2026-02-27T08:29:00Z">
        <w:r w:rsidRPr="0013749E" w:rsidDel="00A17213">
          <w:rPr>
            <w:rFonts w:ascii="Calibri" w:hAnsi="Calibri" w:cs="Calibri"/>
            <w:spacing w:val="-4"/>
            <w:w w:val="105"/>
            <w:sz w:val="24"/>
            <w:szCs w:val="24"/>
            <w:rPrChange w:id="2312" w:author="Perez, Karina" w:date="2026-03-11T15:20:00Z" w16du:dateUtc="2026-03-11T19:20:00Z">
              <w:rPr>
                <w:spacing w:val="-4"/>
                <w:w w:val="105"/>
              </w:rPr>
            </w:rPrChange>
          </w:rPr>
          <w:delText>5.19</w:delText>
        </w:r>
      </w:del>
      <w:ins w:id="2313" w:author="Spencer, Tricia" w:date="2026-02-27T08:29:00Z">
        <w:r w:rsidR="00A17213" w:rsidRPr="0013749E">
          <w:rPr>
            <w:rFonts w:ascii="Calibri" w:hAnsi="Calibri" w:cs="Calibri"/>
            <w:spacing w:val="-4"/>
            <w:w w:val="105"/>
            <w:sz w:val="24"/>
            <w:szCs w:val="24"/>
            <w:rPrChange w:id="2314" w:author="Perez, Karina" w:date="2026-03-11T15:20:00Z" w16du:dateUtc="2026-03-11T19:20:00Z">
              <w:rPr>
                <w:spacing w:val="-4"/>
                <w:w w:val="105"/>
              </w:rPr>
            </w:rPrChange>
          </w:rPr>
          <w:t>7.59</w:t>
        </w:r>
      </w:ins>
    </w:p>
    <w:p w14:paraId="1F60DBD2" w14:textId="77777777" w:rsidR="00663564" w:rsidRPr="0013749E" w:rsidRDefault="00663564">
      <w:pPr>
        <w:pStyle w:val="BodyText"/>
        <w:spacing w:before="9"/>
        <w:rPr>
          <w:rFonts w:ascii="Calibri" w:hAnsi="Calibri" w:cs="Calibri"/>
          <w:sz w:val="24"/>
          <w:szCs w:val="24"/>
          <w:rPrChange w:id="2315" w:author="Perez, Karina" w:date="2026-03-11T15:20:00Z" w16du:dateUtc="2026-03-11T19:20:00Z">
            <w:rPr/>
          </w:rPrChange>
        </w:rPr>
      </w:pPr>
    </w:p>
    <w:p w14:paraId="61DDDA9C" w14:textId="77777777" w:rsidR="00663564" w:rsidRPr="0013749E" w:rsidRDefault="0038017B">
      <w:pPr>
        <w:pStyle w:val="BodyText"/>
        <w:tabs>
          <w:tab w:val="left" w:pos="4909"/>
        </w:tabs>
        <w:spacing w:before="1" w:line="239" w:lineRule="exact"/>
        <w:ind w:left="747"/>
        <w:rPr>
          <w:rFonts w:ascii="Calibri" w:hAnsi="Calibri" w:cs="Calibri"/>
          <w:sz w:val="24"/>
          <w:szCs w:val="24"/>
          <w:rPrChange w:id="2316" w:author="Perez, Karina" w:date="2026-03-11T15:20:00Z" w16du:dateUtc="2026-03-11T19:20:00Z">
            <w:rPr/>
          </w:rPrChange>
        </w:rPr>
      </w:pPr>
      <w:r w:rsidRPr="0013749E">
        <w:rPr>
          <w:rFonts w:ascii="Calibri" w:hAnsi="Calibri" w:cs="Calibri"/>
          <w:spacing w:val="-2"/>
          <w:w w:val="105"/>
          <w:sz w:val="24"/>
          <w:szCs w:val="24"/>
          <w:rPrChange w:id="2317" w:author="Perez, Karina" w:date="2026-03-11T15:20:00Z" w16du:dateUtc="2026-03-11T19:20:00Z">
            <w:rPr>
              <w:spacing w:val="-2"/>
              <w:w w:val="105"/>
            </w:rPr>
          </w:rPrChange>
        </w:rPr>
        <w:t>Oakwood</w:t>
      </w:r>
      <w:r w:rsidRPr="0013749E">
        <w:rPr>
          <w:rFonts w:ascii="Calibri" w:hAnsi="Calibri" w:cs="Calibri"/>
          <w:sz w:val="24"/>
          <w:szCs w:val="24"/>
          <w:rPrChange w:id="2318" w:author="Perez, Karina" w:date="2026-03-11T15:20:00Z" w16du:dateUtc="2026-03-11T19:20:00Z">
            <w:rPr/>
          </w:rPrChange>
        </w:rPr>
        <w:tab/>
      </w:r>
      <w:r w:rsidRPr="0013749E">
        <w:rPr>
          <w:rFonts w:ascii="Calibri" w:hAnsi="Calibri" w:cs="Calibri"/>
          <w:spacing w:val="-2"/>
          <w:w w:val="105"/>
          <w:sz w:val="24"/>
          <w:szCs w:val="24"/>
          <w:rPrChange w:id="2319" w:author="Perez, Karina" w:date="2026-03-11T15:20:00Z" w16du:dateUtc="2026-03-11T19:20:00Z">
            <w:rPr>
              <w:spacing w:val="-2"/>
              <w:w w:val="105"/>
            </w:rPr>
          </w:rPrChange>
        </w:rPr>
        <w:t>$</w:t>
      </w:r>
      <w:del w:id="2320" w:author="Spencer, Tricia" w:date="2026-02-27T08:29:00Z">
        <w:r w:rsidRPr="0013749E" w:rsidDel="00A17213">
          <w:rPr>
            <w:rFonts w:ascii="Calibri" w:hAnsi="Calibri" w:cs="Calibri"/>
            <w:spacing w:val="-2"/>
            <w:w w:val="105"/>
            <w:sz w:val="24"/>
            <w:szCs w:val="24"/>
            <w:rPrChange w:id="2321" w:author="Perez, Karina" w:date="2026-03-11T15:20:00Z" w16du:dateUtc="2026-03-11T19:20:00Z">
              <w:rPr>
                <w:spacing w:val="-2"/>
                <w:w w:val="105"/>
              </w:rPr>
            </w:rPrChange>
          </w:rPr>
          <w:delText>5.19</w:delText>
        </w:r>
      </w:del>
      <w:ins w:id="2322" w:author="Spencer, Tricia" w:date="2026-02-27T08:29:00Z">
        <w:r w:rsidR="00A17213" w:rsidRPr="0013749E">
          <w:rPr>
            <w:rFonts w:ascii="Calibri" w:hAnsi="Calibri" w:cs="Calibri"/>
            <w:spacing w:val="-2"/>
            <w:w w:val="105"/>
            <w:sz w:val="24"/>
            <w:szCs w:val="24"/>
            <w:rPrChange w:id="2323" w:author="Perez, Karina" w:date="2026-03-11T15:20:00Z" w16du:dateUtc="2026-03-11T19:20:00Z">
              <w:rPr>
                <w:spacing w:val="-2"/>
                <w:w w:val="105"/>
              </w:rPr>
            </w:rPrChange>
          </w:rPr>
          <w:t>7.59</w:t>
        </w:r>
      </w:ins>
    </w:p>
    <w:p w14:paraId="17186BEA" w14:textId="77777777" w:rsidR="00663564" w:rsidRPr="0013749E" w:rsidRDefault="0038017B">
      <w:pPr>
        <w:spacing w:line="292" w:lineRule="exact"/>
        <w:ind w:left="1028"/>
        <w:rPr>
          <w:rFonts w:ascii="Calibri" w:hAnsi="Calibri" w:cs="Calibri"/>
          <w:sz w:val="24"/>
          <w:szCs w:val="24"/>
          <w:rPrChange w:id="2324" w:author="Perez, Karina" w:date="2026-03-11T15:20:00Z" w16du:dateUtc="2026-03-11T19:20:00Z">
            <w:rPr>
              <w:sz w:val="28"/>
            </w:rPr>
          </w:rPrChange>
        </w:rPr>
      </w:pPr>
      <w:del w:id="2325" w:author="Perez, Karina" w:date="2026-03-19T15:22:00Z" w16du:dateUtc="2026-03-19T19:22:00Z">
        <w:r w:rsidRPr="0013749E" w:rsidDel="00D11E01">
          <w:rPr>
            <w:rFonts w:ascii="Calibri" w:hAnsi="Calibri" w:cs="Calibri"/>
            <w:spacing w:val="-10"/>
            <w:w w:val="105"/>
            <w:sz w:val="24"/>
            <w:szCs w:val="24"/>
            <w:rPrChange w:id="2326" w:author="Perez, Karina" w:date="2026-03-11T15:20:00Z" w16du:dateUtc="2026-03-11T19:20:00Z">
              <w:rPr>
                <w:spacing w:val="-10"/>
                <w:w w:val="105"/>
                <w:sz w:val="28"/>
              </w:rPr>
            </w:rPrChange>
          </w:rPr>
          <w:delText>.</w:delText>
        </w:r>
      </w:del>
    </w:p>
    <w:p w14:paraId="1EF0B04C" w14:textId="77777777" w:rsidR="00663564" w:rsidRPr="0013749E" w:rsidRDefault="0038017B">
      <w:pPr>
        <w:pStyle w:val="BodyText"/>
        <w:tabs>
          <w:tab w:val="left" w:pos="4905"/>
        </w:tabs>
        <w:spacing w:line="237" w:lineRule="exact"/>
        <w:ind w:left="747"/>
        <w:rPr>
          <w:rFonts w:ascii="Calibri" w:hAnsi="Calibri" w:cs="Calibri"/>
          <w:sz w:val="24"/>
          <w:szCs w:val="24"/>
          <w:rPrChange w:id="2327" w:author="Perez, Karina" w:date="2026-03-11T15:20:00Z" w16du:dateUtc="2026-03-11T19:20:00Z">
            <w:rPr/>
          </w:rPrChange>
        </w:rPr>
      </w:pPr>
      <w:r w:rsidRPr="0013749E">
        <w:rPr>
          <w:rFonts w:ascii="Calibri" w:hAnsi="Calibri" w:cs="Calibri"/>
          <w:w w:val="105"/>
          <w:sz w:val="24"/>
          <w:szCs w:val="24"/>
          <w:rPrChange w:id="2328" w:author="Perez, Karina" w:date="2026-03-11T15:20:00Z" w16du:dateUtc="2026-03-11T19:20:00Z">
            <w:rPr>
              <w:w w:val="105"/>
            </w:rPr>
          </w:rPrChange>
        </w:rPr>
        <w:t>Fire</w:t>
      </w:r>
      <w:r w:rsidRPr="0013749E">
        <w:rPr>
          <w:rFonts w:ascii="Calibri" w:hAnsi="Calibri" w:cs="Calibri"/>
          <w:spacing w:val="8"/>
          <w:w w:val="105"/>
          <w:sz w:val="24"/>
          <w:szCs w:val="24"/>
          <w:rPrChange w:id="2329" w:author="Perez, Karina" w:date="2026-03-11T15:20:00Z" w16du:dateUtc="2026-03-11T19:20:00Z">
            <w:rPr>
              <w:spacing w:val="8"/>
              <w:w w:val="105"/>
            </w:rPr>
          </w:rPrChange>
        </w:rPr>
        <w:t xml:space="preserve"> </w:t>
      </w:r>
      <w:r w:rsidRPr="0013749E">
        <w:rPr>
          <w:rFonts w:ascii="Calibri" w:hAnsi="Calibri" w:cs="Calibri"/>
          <w:w w:val="105"/>
          <w:sz w:val="24"/>
          <w:szCs w:val="24"/>
          <w:rPrChange w:id="2330" w:author="Perez, Karina" w:date="2026-03-11T15:20:00Z" w16du:dateUtc="2026-03-11T19:20:00Z">
            <w:rPr>
              <w:w w:val="105"/>
            </w:rPr>
          </w:rPrChange>
        </w:rPr>
        <w:t>Meters</w:t>
      </w:r>
      <w:r w:rsidRPr="0013749E">
        <w:rPr>
          <w:rFonts w:ascii="Calibri" w:hAnsi="Calibri" w:cs="Calibri"/>
          <w:spacing w:val="15"/>
          <w:w w:val="105"/>
          <w:sz w:val="24"/>
          <w:szCs w:val="24"/>
          <w:rPrChange w:id="2331" w:author="Perez, Karina" w:date="2026-03-11T15:20:00Z" w16du:dateUtc="2026-03-11T19:20:00Z">
            <w:rPr>
              <w:spacing w:val="15"/>
              <w:w w:val="105"/>
            </w:rPr>
          </w:rPrChange>
        </w:rPr>
        <w:t xml:space="preserve"> </w:t>
      </w:r>
      <w:r w:rsidRPr="0013749E">
        <w:rPr>
          <w:rFonts w:ascii="Calibri" w:hAnsi="Calibri" w:cs="Calibri"/>
          <w:w w:val="105"/>
          <w:sz w:val="24"/>
          <w:szCs w:val="24"/>
          <w:rPrChange w:id="2332" w:author="Perez, Karina" w:date="2026-03-11T15:20:00Z" w16du:dateUtc="2026-03-11T19:20:00Z">
            <w:rPr>
              <w:w w:val="105"/>
            </w:rPr>
          </w:rPrChange>
        </w:rPr>
        <w:t>Water$</w:t>
      </w:r>
      <w:r w:rsidRPr="0013749E">
        <w:rPr>
          <w:rFonts w:ascii="Calibri" w:hAnsi="Calibri" w:cs="Calibri"/>
          <w:spacing w:val="14"/>
          <w:w w:val="105"/>
          <w:sz w:val="24"/>
          <w:szCs w:val="24"/>
          <w:rPrChange w:id="2333" w:author="Perez, Karina" w:date="2026-03-11T15:20:00Z" w16du:dateUtc="2026-03-11T19:20:00Z">
            <w:rPr>
              <w:spacing w:val="14"/>
              <w:w w:val="105"/>
            </w:rPr>
          </w:rPrChange>
        </w:rPr>
        <w:t xml:space="preserve"> </w:t>
      </w:r>
      <w:r w:rsidRPr="0013749E">
        <w:rPr>
          <w:rFonts w:ascii="Calibri" w:hAnsi="Calibri" w:cs="Calibri"/>
          <w:w w:val="105"/>
          <w:sz w:val="24"/>
          <w:szCs w:val="24"/>
          <w:rPrChange w:id="2334" w:author="Perez, Karina" w:date="2026-03-11T15:20:00Z" w16du:dateUtc="2026-03-11T19:20:00Z">
            <w:rPr>
              <w:w w:val="105"/>
            </w:rPr>
          </w:rPrChange>
        </w:rPr>
        <w:t>per</w:t>
      </w:r>
      <w:r w:rsidRPr="0013749E">
        <w:rPr>
          <w:rFonts w:ascii="Calibri" w:hAnsi="Calibri" w:cs="Calibri"/>
          <w:spacing w:val="14"/>
          <w:w w:val="105"/>
          <w:sz w:val="24"/>
          <w:szCs w:val="24"/>
          <w:rPrChange w:id="2335" w:author="Perez, Karina" w:date="2026-03-11T15:20:00Z" w16du:dateUtc="2026-03-11T19:20:00Z">
            <w:rPr>
              <w:spacing w:val="14"/>
              <w:w w:val="105"/>
            </w:rPr>
          </w:rPrChange>
        </w:rPr>
        <w:t xml:space="preserve"> </w:t>
      </w:r>
      <w:r w:rsidRPr="0013749E">
        <w:rPr>
          <w:rFonts w:ascii="Calibri" w:hAnsi="Calibri" w:cs="Calibri"/>
          <w:spacing w:val="-4"/>
          <w:w w:val="105"/>
          <w:sz w:val="24"/>
          <w:szCs w:val="24"/>
          <w:rPrChange w:id="2336" w:author="Perez, Karina" w:date="2026-03-11T15:20:00Z" w16du:dateUtc="2026-03-11T19:20:00Z">
            <w:rPr>
              <w:spacing w:val="-4"/>
              <w:w w:val="105"/>
            </w:rPr>
          </w:rPrChange>
        </w:rPr>
        <w:t>1,000</w:t>
      </w:r>
      <w:r w:rsidRPr="0013749E">
        <w:rPr>
          <w:rFonts w:ascii="Calibri" w:hAnsi="Calibri" w:cs="Calibri"/>
          <w:sz w:val="24"/>
          <w:szCs w:val="24"/>
          <w:rPrChange w:id="2337" w:author="Perez, Karina" w:date="2026-03-11T15:20:00Z" w16du:dateUtc="2026-03-11T19:20:00Z">
            <w:rPr/>
          </w:rPrChange>
        </w:rPr>
        <w:tab/>
      </w:r>
      <w:r w:rsidRPr="0013749E">
        <w:rPr>
          <w:rFonts w:ascii="Calibri" w:hAnsi="Calibri" w:cs="Calibri"/>
          <w:spacing w:val="-2"/>
          <w:w w:val="105"/>
          <w:sz w:val="24"/>
          <w:szCs w:val="24"/>
          <w:rPrChange w:id="2338" w:author="Perez, Karina" w:date="2026-03-11T15:20:00Z" w16du:dateUtc="2026-03-11T19:20:00Z">
            <w:rPr>
              <w:spacing w:val="-2"/>
              <w:w w:val="105"/>
            </w:rPr>
          </w:rPrChange>
        </w:rPr>
        <w:t>$</w:t>
      </w:r>
      <w:del w:id="2339" w:author="Spencer, Tricia" w:date="2026-02-27T08:29:00Z">
        <w:r w:rsidRPr="0013749E" w:rsidDel="00A17213">
          <w:rPr>
            <w:rFonts w:ascii="Calibri" w:hAnsi="Calibri" w:cs="Calibri"/>
            <w:spacing w:val="-2"/>
            <w:w w:val="105"/>
            <w:sz w:val="24"/>
            <w:szCs w:val="24"/>
            <w:rPrChange w:id="2340" w:author="Perez, Karina" w:date="2026-03-11T15:20:00Z" w16du:dateUtc="2026-03-11T19:20:00Z">
              <w:rPr>
                <w:spacing w:val="-2"/>
                <w:w w:val="105"/>
              </w:rPr>
            </w:rPrChange>
          </w:rPr>
          <w:delText>5.64</w:delText>
        </w:r>
      </w:del>
      <w:ins w:id="2341" w:author="Spencer, Tricia" w:date="2026-02-27T08:29:00Z">
        <w:r w:rsidR="00A17213" w:rsidRPr="0013749E">
          <w:rPr>
            <w:rFonts w:ascii="Calibri" w:hAnsi="Calibri" w:cs="Calibri"/>
            <w:spacing w:val="-2"/>
            <w:w w:val="105"/>
            <w:sz w:val="24"/>
            <w:szCs w:val="24"/>
            <w:rPrChange w:id="2342" w:author="Perez, Karina" w:date="2026-03-11T15:20:00Z" w16du:dateUtc="2026-03-11T19:20:00Z">
              <w:rPr>
                <w:spacing w:val="-2"/>
                <w:w w:val="105"/>
              </w:rPr>
            </w:rPrChange>
          </w:rPr>
          <w:t>8.25</w:t>
        </w:r>
      </w:ins>
    </w:p>
    <w:p w14:paraId="12A8279B" w14:textId="77777777" w:rsidR="00663564" w:rsidRPr="0013749E" w:rsidRDefault="00663564">
      <w:pPr>
        <w:pStyle w:val="BodyText"/>
        <w:spacing w:before="9"/>
        <w:rPr>
          <w:rFonts w:ascii="Calibri" w:hAnsi="Calibri" w:cs="Calibri"/>
          <w:sz w:val="24"/>
          <w:szCs w:val="24"/>
          <w:rPrChange w:id="2343" w:author="Perez, Karina" w:date="2026-03-11T15:20:00Z" w16du:dateUtc="2026-03-11T19:20:00Z">
            <w:rPr/>
          </w:rPrChange>
        </w:rPr>
      </w:pPr>
    </w:p>
    <w:p w14:paraId="58043089" w14:textId="77777777" w:rsidR="00663564" w:rsidRPr="0013749E" w:rsidRDefault="0038017B">
      <w:pPr>
        <w:pStyle w:val="BodyText"/>
        <w:spacing w:line="271" w:lineRule="auto"/>
        <w:ind w:left="55" w:firstLine="690"/>
        <w:rPr>
          <w:rFonts w:ascii="Calibri" w:hAnsi="Calibri" w:cs="Calibri"/>
          <w:sz w:val="24"/>
          <w:szCs w:val="24"/>
          <w:rPrChange w:id="2344" w:author="Perez, Karina" w:date="2026-03-11T15:20:00Z" w16du:dateUtc="2026-03-11T19:20:00Z">
            <w:rPr/>
          </w:rPrChange>
        </w:rPr>
      </w:pPr>
      <w:r w:rsidRPr="0013749E">
        <w:rPr>
          <w:rFonts w:ascii="Calibri" w:hAnsi="Calibri" w:cs="Calibri"/>
          <w:w w:val="105"/>
          <w:sz w:val="24"/>
          <w:szCs w:val="24"/>
          <w:rPrChange w:id="2345" w:author="Perez, Karina" w:date="2026-03-11T15:20:00Z" w16du:dateUtc="2026-03-11T19:20:00Z">
            <w:rPr>
              <w:w w:val="105"/>
            </w:rPr>
          </w:rPrChange>
        </w:rPr>
        <w:t>The</w:t>
      </w:r>
      <w:r w:rsidRPr="0013749E">
        <w:rPr>
          <w:rFonts w:ascii="Calibri" w:hAnsi="Calibri" w:cs="Calibri"/>
          <w:spacing w:val="-8"/>
          <w:w w:val="105"/>
          <w:sz w:val="24"/>
          <w:szCs w:val="24"/>
          <w:rPrChange w:id="2346" w:author="Perez, Karina" w:date="2026-03-11T15:20:00Z" w16du:dateUtc="2026-03-11T19:20:00Z">
            <w:rPr>
              <w:spacing w:val="-8"/>
              <w:w w:val="105"/>
            </w:rPr>
          </w:rPrChange>
        </w:rPr>
        <w:t xml:space="preserve"> </w:t>
      </w:r>
      <w:r w:rsidRPr="0013749E">
        <w:rPr>
          <w:rFonts w:ascii="Calibri" w:hAnsi="Calibri" w:cs="Calibri"/>
          <w:w w:val="105"/>
          <w:sz w:val="24"/>
          <w:szCs w:val="24"/>
          <w:rPrChange w:id="2347" w:author="Perez, Karina" w:date="2026-03-11T15:20:00Z" w16du:dateUtc="2026-03-11T19:20:00Z">
            <w:rPr>
              <w:w w:val="105"/>
            </w:rPr>
          </w:rPrChange>
        </w:rPr>
        <w:t>minimum monthly charge</w:t>
      </w:r>
      <w:r w:rsidRPr="0013749E">
        <w:rPr>
          <w:rFonts w:ascii="Calibri" w:hAnsi="Calibri" w:cs="Calibri"/>
          <w:spacing w:val="-1"/>
          <w:w w:val="105"/>
          <w:sz w:val="24"/>
          <w:szCs w:val="24"/>
          <w:rPrChange w:id="2348" w:author="Perez, Karina" w:date="2026-03-11T15:20:00Z" w16du:dateUtc="2026-03-11T19:20:00Z">
            <w:rPr>
              <w:spacing w:val="-1"/>
              <w:w w:val="105"/>
            </w:rPr>
          </w:rPrChange>
        </w:rPr>
        <w:t xml:space="preserve"> </w:t>
      </w:r>
      <w:r w:rsidRPr="0013749E">
        <w:rPr>
          <w:rFonts w:ascii="Calibri" w:hAnsi="Calibri" w:cs="Calibri"/>
          <w:w w:val="105"/>
          <w:sz w:val="24"/>
          <w:szCs w:val="24"/>
          <w:rPrChange w:id="2349" w:author="Perez, Karina" w:date="2026-03-11T15:20:00Z" w16du:dateUtc="2026-03-11T19:20:00Z">
            <w:rPr>
              <w:w w:val="105"/>
            </w:rPr>
          </w:rPrChange>
        </w:rPr>
        <w:t>for</w:t>
      </w:r>
      <w:r w:rsidRPr="0013749E">
        <w:rPr>
          <w:rFonts w:ascii="Calibri" w:hAnsi="Calibri" w:cs="Calibri"/>
          <w:spacing w:val="-2"/>
          <w:w w:val="105"/>
          <w:sz w:val="24"/>
          <w:szCs w:val="24"/>
          <w:rPrChange w:id="2350" w:author="Perez, Karina" w:date="2026-03-11T15:20:00Z" w16du:dateUtc="2026-03-11T19:20:00Z">
            <w:rPr>
              <w:spacing w:val="-2"/>
              <w:w w:val="105"/>
            </w:rPr>
          </w:rPrChange>
        </w:rPr>
        <w:t xml:space="preserve"> </w:t>
      </w:r>
      <w:r w:rsidRPr="0013749E">
        <w:rPr>
          <w:rFonts w:ascii="Calibri" w:hAnsi="Calibri" w:cs="Calibri"/>
          <w:w w:val="105"/>
          <w:sz w:val="24"/>
          <w:szCs w:val="24"/>
          <w:rPrChange w:id="2351" w:author="Perez, Karina" w:date="2026-03-11T15:20:00Z" w16du:dateUtc="2026-03-11T19:20:00Z">
            <w:rPr>
              <w:w w:val="105"/>
            </w:rPr>
          </w:rPrChange>
        </w:rPr>
        <w:t>a</w:t>
      </w:r>
      <w:r w:rsidRPr="0013749E">
        <w:rPr>
          <w:rFonts w:ascii="Calibri" w:hAnsi="Calibri" w:cs="Calibri"/>
          <w:spacing w:val="-9"/>
          <w:w w:val="105"/>
          <w:sz w:val="24"/>
          <w:szCs w:val="24"/>
          <w:rPrChange w:id="2352" w:author="Perez, Karina" w:date="2026-03-11T15:20:00Z" w16du:dateUtc="2026-03-11T19:20:00Z">
            <w:rPr>
              <w:spacing w:val="-9"/>
              <w:w w:val="105"/>
            </w:rPr>
          </w:rPrChange>
        </w:rPr>
        <w:t xml:space="preserve"> </w:t>
      </w:r>
      <w:r w:rsidRPr="0013749E">
        <w:rPr>
          <w:rFonts w:ascii="Calibri" w:hAnsi="Calibri" w:cs="Calibri"/>
          <w:w w:val="105"/>
          <w:sz w:val="24"/>
          <w:szCs w:val="24"/>
          <w:rPrChange w:id="2353" w:author="Perez, Karina" w:date="2026-03-11T15:20:00Z" w16du:dateUtc="2026-03-11T19:20:00Z">
            <w:rPr>
              <w:w w:val="105"/>
            </w:rPr>
          </w:rPrChange>
        </w:rPr>
        <w:t>meter larger than eight (8)</w:t>
      </w:r>
      <w:r w:rsidRPr="0013749E">
        <w:rPr>
          <w:rFonts w:ascii="Calibri" w:hAnsi="Calibri" w:cs="Calibri"/>
          <w:spacing w:val="-5"/>
          <w:w w:val="105"/>
          <w:sz w:val="24"/>
          <w:szCs w:val="24"/>
          <w:rPrChange w:id="2354" w:author="Perez, Karina" w:date="2026-03-11T15:20:00Z" w16du:dateUtc="2026-03-11T19:20:00Z">
            <w:rPr>
              <w:spacing w:val="-5"/>
              <w:w w:val="105"/>
            </w:rPr>
          </w:rPrChange>
        </w:rPr>
        <w:t xml:space="preserve"> </w:t>
      </w:r>
      <w:r w:rsidRPr="0013749E">
        <w:rPr>
          <w:rFonts w:ascii="Calibri" w:hAnsi="Calibri" w:cs="Calibri"/>
          <w:w w:val="105"/>
          <w:sz w:val="24"/>
          <w:szCs w:val="24"/>
          <w:rPrChange w:id="2355" w:author="Perez, Karina" w:date="2026-03-11T15:20:00Z" w16du:dateUtc="2026-03-11T19:20:00Z">
            <w:rPr>
              <w:w w:val="105"/>
            </w:rPr>
          </w:rPrChange>
        </w:rPr>
        <w:t>inches shall</w:t>
      </w:r>
      <w:r w:rsidRPr="0013749E">
        <w:rPr>
          <w:rFonts w:ascii="Calibri" w:hAnsi="Calibri" w:cs="Calibri"/>
          <w:spacing w:val="-4"/>
          <w:w w:val="105"/>
          <w:sz w:val="24"/>
          <w:szCs w:val="24"/>
          <w:rPrChange w:id="2356" w:author="Perez, Karina" w:date="2026-03-11T15:20:00Z" w16du:dateUtc="2026-03-11T19:20:00Z">
            <w:rPr>
              <w:spacing w:val="-4"/>
              <w:w w:val="105"/>
            </w:rPr>
          </w:rPrChange>
        </w:rPr>
        <w:t xml:space="preserve"> </w:t>
      </w:r>
      <w:r w:rsidRPr="0013749E">
        <w:rPr>
          <w:rFonts w:ascii="Calibri" w:hAnsi="Calibri" w:cs="Calibri"/>
          <w:w w:val="105"/>
          <w:sz w:val="24"/>
          <w:szCs w:val="24"/>
          <w:rPrChange w:id="2357" w:author="Perez, Karina" w:date="2026-03-11T15:20:00Z" w16du:dateUtc="2026-03-11T19:20:00Z">
            <w:rPr>
              <w:w w:val="105"/>
            </w:rPr>
          </w:rPrChange>
        </w:rPr>
        <w:t>be determined by</w:t>
      </w:r>
      <w:r w:rsidRPr="0013749E">
        <w:rPr>
          <w:rFonts w:ascii="Calibri" w:hAnsi="Calibri" w:cs="Calibri"/>
          <w:spacing w:val="-3"/>
          <w:w w:val="105"/>
          <w:sz w:val="24"/>
          <w:szCs w:val="24"/>
          <w:rPrChange w:id="2358" w:author="Perez, Karina" w:date="2026-03-11T15:20:00Z" w16du:dateUtc="2026-03-11T19:20:00Z">
            <w:rPr>
              <w:spacing w:val="-3"/>
              <w:w w:val="105"/>
            </w:rPr>
          </w:rPrChange>
        </w:rPr>
        <w:t xml:space="preserve"> </w:t>
      </w:r>
      <w:r w:rsidRPr="0013749E">
        <w:rPr>
          <w:rFonts w:ascii="Calibri" w:hAnsi="Calibri" w:cs="Calibri"/>
          <w:w w:val="105"/>
          <w:sz w:val="24"/>
          <w:szCs w:val="24"/>
          <w:rPrChange w:id="2359" w:author="Perez, Karina" w:date="2026-03-11T15:20:00Z" w16du:dateUtc="2026-03-11T19:20:00Z">
            <w:rPr>
              <w:w w:val="105"/>
            </w:rPr>
          </w:rPrChange>
        </w:rPr>
        <w:t>the Utility Services Department prior to connection, based upon a consideration of a minimum equivalent rate.</w:t>
      </w:r>
    </w:p>
    <w:p w14:paraId="33C6DFB2" w14:textId="77777777" w:rsidR="00663564" w:rsidRPr="0013749E" w:rsidRDefault="0038017B">
      <w:pPr>
        <w:pStyle w:val="BodyText"/>
        <w:spacing w:before="223" w:line="261" w:lineRule="auto"/>
        <w:ind w:left="55" w:firstLine="696"/>
        <w:rPr>
          <w:rFonts w:ascii="Calibri" w:hAnsi="Calibri" w:cs="Calibri"/>
          <w:sz w:val="24"/>
          <w:szCs w:val="24"/>
          <w:rPrChange w:id="2360" w:author="Perez, Karina" w:date="2026-03-11T15:20:00Z" w16du:dateUtc="2026-03-11T19:20:00Z">
            <w:rPr/>
          </w:rPrChange>
        </w:rPr>
      </w:pPr>
      <w:r w:rsidRPr="0013749E">
        <w:rPr>
          <w:rFonts w:ascii="Calibri" w:hAnsi="Calibri" w:cs="Calibri"/>
          <w:w w:val="105"/>
          <w:sz w:val="24"/>
          <w:szCs w:val="24"/>
          <w:rPrChange w:id="2361" w:author="Perez, Karina" w:date="2026-03-11T15:20:00Z" w16du:dateUtc="2026-03-11T19:20:00Z">
            <w:rPr>
              <w:w w:val="105"/>
            </w:rPr>
          </w:rPrChange>
        </w:rPr>
        <w:t>An additional monthly fee of $</w:t>
      </w:r>
      <w:del w:id="2362" w:author="Spencer, Tricia" w:date="2026-02-27T08:29:00Z">
        <w:r w:rsidRPr="0013749E" w:rsidDel="00A17213">
          <w:rPr>
            <w:rFonts w:ascii="Calibri" w:hAnsi="Calibri" w:cs="Calibri"/>
            <w:w w:val="105"/>
            <w:sz w:val="24"/>
            <w:szCs w:val="24"/>
            <w:rPrChange w:id="2363" w:author="Perez, Karina" w:date="2026-03-11T15:20:00Z" w16du:dateUtc="2026-03-11T19:20:00Z">
              <w:rPr>
                <w:w w:val="105"/>
              </w:rPr>
            </w:rPrChange>
          </w:rPr>
          <w:delText>1.00</w:delText>
        </w:r>
      </w:del>
      <w:ins w:id="2364" w:author="Spencer, Tricia" w:date="2026-02-27T08:29:00Z">
        <w:r w:rsidR="00A17213" w:rsidRPr="0013749E">
          <w:rPr>
            <w:rFonts w:ascii="Calibri" w:hAnsi="Calibri" w:cs="Calibri"/>
            <w:w w:val="105"/>
            <w:sz w:val="24"/>
            <w:szCs w:val="24"/>
            <w:rPrChange w:id="2365" w:author="Perez, Karina" w:date="2026-03-11T15:20:00Z" w16du:dateUtc="2026-03-11T19:20:00Z">
              <w:rPr>
                <w:w w:val="105"/>
              </w:rPr>
            </w:rPrChange>
          </w:rPr>
          <w:t>1.08</w:t>
        </w:r>
      </w:ins>
      <w:r w:rsidRPr="0013749E">
        <w:rPr>
          <w:rFonts w:ascii="Calibri" w:hAnsi="Calibri" w:cs="Calibri"/>
          <w:w w:val="105"/>
          <w:sz w:val="24"/>
          <w:szCs w:val="24"/>
          <w:rPrChange w:id="2366" w:author="Perez, Karina" w:date="2026-03-11T15:20:00Z" w16du:dateUtc="2026-03-11T19:20:00Z">
            <w:rPr>
              <w:w w:val="105"/>
            </w:rPr>
          </w:rPrChange>
        </w:rPr>
        <w:t xml:space="preserve"> per residential unit shall be charged for fire hydrant rental.</w:t>
      </w:r>
      <w:r w:rsidRPr="0013749E">
        <w:rPr>
          <w:rFonts w:ascii="Calibri" w:hAnsi="Calibri" w:cs="Calibri"/>
          <w:spacing w:val="40"/>
          <w:w w:val="105"/>
          <w:sz w:val="24"/>
          <w:szCs w:val="24"/>
          <w:rPrChange w:id="2367" w:author="Perez, Karina" w:date="2026-03-11T15:20:00Z" w16du:dateUtc="2026-03-11T19:20:00Z">
            <w:rPr>
              <w:spacing w:val="40"/>
              <w:w w:val="105"/>
            </w:rPr>
          </w:rPrChange>
        </w:rPr>
        <w:t xml:space="preserve"> </w:t>
      </w:r>
      <w:r w:rsidRPr="0013749E">
        <w:rPr>
          <w:rFonts w:ascii="Calibri" w:hAnsi="Calibri" w:cs="Calibri"/>
          <w:w w:val="105"/>
          <w:sz w:val="24"/>
          <w:szCs w:val="24"/>
          <w:rPrChange w:id="2368" w:author="Perez, Karina" w:date="2026-03-11T15:20:00Z" w16du:dateUtc="2026-03-11T19:20:00Z">
            <w:rPr>
              <w:w w:val="105"/>
            </w:rPr>
          </w:rPrChange>
        </w:rPr>
        <w:t>The</w:t>
      </w:r>
      <w:r w:rsidRPr="0013749E">
        <w:rPr>
          <w:rFonts w:ascii="Calibri" w:hAnsi="Calibri" w:cs="Calibri"/>
          <w:spacing w:val="-13"/>
          <w:w w:val="105"/>
          <w:sz w:val="24"/>
          <w:szCs w:val="24"/>
          <w:rPrChange w:id="2369" w:author="Perez, Karina" w:date="2026-03-11T15:20:00Z" w16du:dateUtc="2026-03-11T19:20:00Z">
            <w:rPr>
              <w:spacing w:val="-13"/>
              <w:w w:val="105"/>
            </w:rPr>
          </w:rPrChange>
        </w:rPr>
        <w:t xml:space="preserve"> </w:t>
      </w:r>
      <w:r w:rsidRPr="0013749E">
        <w:rPr>
          <w:rFonts w:ascii="Calibri" w:hAnsi="Calibri" w:cs="Calibri"/>
          <w:w w:val="105"/>
          <w:sz w:val="24"/>
          <w:szCs w:val="24"/>
          <w:rPrChange w:id="2370" w:author="Perez, Karina" w:date="2026-03-11T15:20:00Z" w16du:dateUtc="2026-03-11T19:20:00Z">
            <w:rPr>
              <w:w w:val="105"/>
            </w:rPr>
          </w:rPrChange>
        </w:rPr>
        <w:t>monthly</w:t>
      </w:r>
      <w:r w:rsidRPr="0013749E">
        <w:rPr>
          <w:rFonts w:ascii="Calibri" w:hAnsi="Calibri" w:cs="Calibri"/>
          <w:spacing w:val="-1"/>
          <w:w w:val="105"/>
          <w:sz w:val="24"/>
          <w:szCs w:val="24"/>
          <w:rPrChange w:id="2371" w:author="Perez, Karina" w:date="2026-03-11T15:20:00Z" w16du:dateUtc="2026-03-11T19:20:00Z">
            <w:rPr>
              <w:spacing w:val="-1"/>
              <w:w w:val="105"/>
            </w:rPr>
          </w:rPrChange>
        </w:rPr>
        <w:t xml:space="preserve"> </w:t>
      </w:r>
      <w:r w:rsidRPr="0013749E">
        <w:rPr>
          <w:rFonts w:ascii="Calibri" w:hAnsi="Calibri" w:cs="Calibri"/>
          <w:w w:val="105"/>
          <w:sz w:val="24"/>
          <w:szCs w:val="24"/>
          <w:rPrChange w:id="2372" w:author="Perez, Karina" w:date="2026-03-11T15:20:00Z" w16du:dateUtc="2026-03-11T19:20:00Z">
            <w:rPr>
              <w:w w:val="105"/>
            </w:rPr>
          </w:rPrChange>
        </w:rPr>
        <w:t>fire</w:t>
      </w:r>
      <w:r w:rsidRPr="0013749E">
        <w:rPr>
          <w:rFonts w:ascii="Calibri" w:hAnsi="Calibri" w:cs="Calibri"/>
          <w:spacing w:val="-5"/>
          <w:w w:val="105"/>
          <w:sz w:val="24"/>
          <w:szCs w:val="24"/>
          <w:rPrChange w:id="2373" w:author="Perez, Karina" w:date="2026-03-11T15:20:00Z" w16du:dateUtc="2026-03-11T19:20:00Z">
            <w:rPr>
              <w:spacing w:val="-5"/>
              <w:w w:val="105"/>
            </w:rPr>
          </w:rPrChange>
        </w:rPr>
        <w:t xml:space="preserve"> </w:t>
      </w:r>
      <w:r w:rsidRPr="0013749E">
        <w:rPr>
          <w:rFonts w:ascii="Calibri" w:hAnsi="Calibri" w:cs="Calibri"/>
          <w:w w:val="105"/>
          <w:sz w:val="24"/>
          <w:szCs w:val="24"/>
          <w:rPrChange w:id="2374" w:author="Perez, Karina" w:date="2026-03-11T15:20:00Z" w16du:dateUtc="2026-03-11T19:20:00Z">
            <w:rPr>
              <w:w w:val="105"/>
            </w:rPr>
          </w:rPrChange>
        </w:rPr>
        <w:t>hydrant rental</w:t>
      </w:r>
      <w:r w:rsidRPr="0013749E">
        <w:rPr>
          <w:rFonts w:ascii="Calibri" w:hAnsi="Calibri" w:cs="Calibri"/>
          <w:spacing w:val="-8"/>
          <w:w w:val="105"/>
          <w:sz w:val="24"/>
          <w:szCs w:val="24"/>
          <w:rPrChange w:id="2375" w:author="Perez, Karina" w:date="2026-03-11T15:20:00Z" w16du:dateUtc="2026-03-11T19:20:00Z">
            <w:rPr>
              <w:spacing w:val="-8"/>
              <w:w w:val="105"/>
            </w:rPr>
          </w:rPrChange>
        </w:rPr>
        <w:t xml:space="preserve"> </w:t>
      </w:r>
      <w:r w:rsidRPr="0013749E">
        <w:rPr>
          <w:rFonts w:ascii="Calibri" w:hAnsi="Calibri" w:cs="Calibri"/>
          <w:w w:val="105"/>
          <w:sz w:val="24"/>
          <w:szCs w:val="24"/>
          <w:rPrChange w:id="2376" w:author="Perez, Karina" w:date="2026-03-11T15:20:00Z" w16du:dateUtc="2026-03-11T19:20:00Z">
            <w:rPr>
              <w:w w:val="105"/>
            </w:rPr>
          </w:rPrChange>
        </w:rPr>
        <w:t>for</w:t>
      </w:r>
      <w:r w:rsidRPr="0013749E">
        <w:rPr>
          <w:rFonts w:ascii="Calibri" w:hAnsi="Calibri" w:cs="Calibri"/>
          <w:spacing w:val="-4"/>
          <w:w w:val="105"/>
          <w:sz w:val="24"/>
          <w:szCs w:val="24"/>
          <w:rPrChange w:id="2377" w:author="Perez, Karina" w:date="2026-03-11T15:20:00Z" w16du:dateUtc="2026-03-11T19:20:00Z">
            <w:rPr>
              <w:spacing w:val="-4"/>
              <w:w w:val="105"/>
            </w:rPr>
          </w:rPrChange>
        </w:rPr>
        <w:t xml:space="preserve"> </w:t>
      </w:r>
      <w:r w:rsidRPr="0013749E">
        <w:rPr>
          <w:rFonts w:ascii="Calibri" w:hAnsi="Calibri" w:cs="Calibri"/>
          <w:w w:val="105"/>
          <w:sz w:val="24"/>
          <w:szCs w:val="24"/>
          <w:rPrChange w:id="2378" w:author="Perez, Karina" w:date="2026-03-11T15:20:00Z" w16du:dateUtc="2026-03-11T19:20:00Z">
            <w:rPr>
              <w:w w:val="105"/>
            </w:rPr>
          </w:rPrChange>
        </w:rPr>
        <w:t>commercial units</w:t>
      </w:r>
      <w:r w:rsidRPr="0013749E">
        <w:rPr>
          <w:rFonts w:ascii="Calibri" w:hAnsi="Calibri" w:cs="Calibri"/>
          <w:spacing w:val="-4"/>
          <w:w w:val="105"/>
          <w:sz w:val="24"/>
          <w:szCs w:val="24"/>
          <w:rPrChange w:id="2379" w:author="Perez, Karina" w:date="2026-03-11T15:20:00Z" w16du:dateUtc="2026-03-11T19:20:00Z">
            <w:rPr>
              <w:spacing w:val="-4"/>
              <w:w w:val="105"/>
            </w:rPr>
          </w:rPrChange>
        </w:rPr>
        <w:t xml:space="preserve"> </w:t>
      </w:r>
      <w:r w:rsidRPr="0013749E">
        <w:rPr>
          <w:rFonts w:ascii="Calibri" w:hAnsi="Calibri" w:cs="Calibri"/>
          <w:w w:val="105"/>
          <w:sz w:val="24"/>
          <w:szCs w:val="24"/>
          <w:rPrChange w:id="2380" w:author="Perez, Karina" w:date="2026-03-11T15:20:00Z" w16du:dateUtc="2026-03-11T19:20:00Z">
            <w:rPr>
              <w:w w:val="105"/>
            </w:rPr>
          </w:rPrChange>
        </w:rPr>
        <w:t>shall be</w:t>
      </w:r>
      <w:r w:rsidRPr="0013749E">
        <w:rPr>
          <w:rFonts w:ascii="Calibri" w:hAnsi="Calibri" w:cs="Calibri"/>
          <w:spacing w:val="-3"/>
          <w:w w:val="105"/>
          <w:sz w:val="24"/>
          <w:szCs w:val="24"/>
          <w:rPrChange w:id="2381" w:author="Perez, Karina" w:date="2026-03-11T15:20:00Z" w16du:dateUtc="2026-03-11T19:20:00Z">
            <w:rPr>
              <w:spacing w:val="-3"/>
              <w:w w:val="105"/>
            </w:rPr>
          </w:rPrChange>
        </w:rPr>
        <w:t xml:space="preserve"> </w:t>
      </w:r>
      <w:r w:rsidRPr="0013749E">
        <w:rPr>
          <w:rFonts w:ascii="Calibri" w:hAnsi="Calibri" w:cs="Calibri"/>
          <w:w w:val="105"/>
          <w:sz w:val="24"/>
          <w:szCs w:val="24"/>
          <w:rPrChange w:id="2382" w:author="Perez, Karina" w:date="2026-03-11T15:20:00Z" w16du:dateUtc="2026-03-11T19:20:00Z">
            <w:rPr>
              <w:w w:val="105"/>
            </w:rPr>
          </w:rPrChange>
        </w:rPr>
        <w:t>$</w:t>
      </w:r>
      <w:del w:id="2383" w:author="Spencer, Tricia" w:date="2026-02-27T08:29:00Z">
        <w:r w:rsidRPr="0013749E" w:rsidDel="00A17213">
          <w:rPr>
            <w:rFonts w:ascii="Calibri" w:hAnsi="Calibri" w:cs="Calibri"/>
            <w:w w:val="105"/>
            <w:sz w:val="24"/>
            <w:szCs w:val="24"/>
            <w:rPrChange w:id="2384" w:author="Perez, Karina" w:date="2026-03-11T15:20:00Z" w16du:dateUtc="2026-03-11T19:20:00Z">
              <w:rPr>
                <w:w w:val="105"/>
              </w:rPr>
            </w:rPrChange>
          </w:rPr>
          <w:delText>1.00</w:delText>
        </w:r>
      </w:del>
      <w:ins w:id="2385" w:author="Spencer, Tricia" w:date="2026-02-27T08:29:00Z">
        <w:r w:rsidR="00A17213" w:rsidRPr="0013749E">
          <w:rPr>
            <w:rFonts w:ascii="Calibri" w:hAnsi="Calibri" w:cs="Calibri"/>
            <w:w w:val="105"/>
            <w:sz w:val="24"/>
            <w:szCs w:val="24"/>
            <w:rPrChange w:id="2386" w:author="Perez, Karina" w:date="2026-03-11T15:20:00Z" w16du:dateUtc="2026-03-11T19:20:00Z">
              <w:rPr>
                <w:w w:val="105"/>
              </w:rPr>
            </w:rPrChange>
          </w:rPr>
          <w:t>1.08</w:t>
        </w:r>
      </w:ins>
      <w:r w:rsidRPr="0013749E">
        <w:rPr>
          <w:rFonts w:ascii="Calibri" w:hAnsi="Calibri" w:cs="Calibri"/>
          <w:spacing w:val="-2"/>
          <w:w w:val="105"/>
          <w:sz w:val="24"/>
          <w:szCs w:val="24"/>
          <w:rPrChange w:id="2387" w:author="Perez, Karina" w:date="2026-03-11T15:20:00Z" w16du:dateUtc="2026-03-11T19:20:00Z">
            <w:rPr>
              <w:spacing w:val="-2"/>
              <w:w w:val="105"/>
            </w:rPr>
          </w:rPrChange>
        </w:rPr>
        <w:t xml:space="preserve"> </w:t>
      </w:r>
      <w:r w:rsidRPr="0013749E">
        <w:rPr>
          <w:rFonts w:ascii="Calibri" w:hAnsi="Calibri" w:cs="Calibri"/>
          <w:w w:val="105"/>
          <w:sz w:val="24"/>
          <w:szCs w:val="24"/>
          <w:rPrChange w:id="2388" w:author="Perez, Karina" w:date="2026-03-11T15:20:00Z" w16du:dateUtc="2026-03-11T19:20:00Z">
            <w:rPr>
              <w:w w:val="105"/>
            </w:rPr>
          </w:rPrChange>
        </w:rPr>
        <w:t>per Equivalent Residential Connection (ERC) based on</w:t>
      </w:r>
      <w:r w:rsidRPr="0013749E">
        <w:rPr>
          <w:rFonts w:ascii="Calibri" w:hAnsi="Calibri" w:cs="Calibri"/>
          <w:spacing w:val="-2"/>
          <w:w w:val="105"/>
          <w:sz w:val="24"/>
          <w:szCs w:val="24"/>
          <w:rPrChange w:id="2389" w:author="Perez, Karina" w:date="2026-03-11T15:20:00Z" w16du:dateUtc="2026-03-11T19:20:00Z">
            <w:rPr>
              <w:spacing w:val="-2"/>
              <w:w w:val="105"/>
            </w:rPr>
          </w:rPrChange>
        </w:rPr>
        <w:t xml:space="preserve"> </w:t>
      </w:r>
      <w:r w:rsidRPr="0013749E">
        <w:rPr>
          <w:rFonts w:ascii="Calibri" w:hAnsi="Calibri" w:cs="Calibri"/>
          <w:w w:val="105"/>
          <w:sz w:val="24"/>
          <w:szCs w:val="24"/>
          <w:rPrChange w:id="2390" w:author="Perez, Karina" w:date="2026-03-11T15:20:00Z" w16du:dateUtc="2026-03-11T19:20:00Z">
            <w:rPr>
              <w:w w:val="105"/>
            </w:rPr>
          </w:rPrChange>
        </w:rPr>
        <w:t xml:space="preserve">monthly water usage </w:t>
      </w:r>
      <w:r w:rsidRPr="0013749E">
        <w:rPr>
          <w:rFonts w:ascii="Calibri" w:hAnsi="Calibri" w:cs="Calibri"/>
          <w:w w:val="105"/>
          <w:sz w:val="24"/>
          <w:szCs w:val="24"/>
          <w:rPrChange w:id="2391" w:author="Perez, Karina" w:date="2026-03-11T15:20:00Z" w16du:dateUtc="2026-03-11T19:20:00Z">
            <w:rPr>
              <w:w w:val="105"/>
            </w:rPr>
          </w:rPrChange>
        </w:rPr>
        <w:lastRenderedPageBreak/>
        <w:t>(1</w:t>
      </w:r>
      <w:r w:rsidRPr="0013749E">
        <w:rPr>
          <w:rFonts w:ascii="Calibri" w:hAnsi="Calibri" w:cs="Calibri"/>
          <w:spacing w:val="-2"/>
          <w:w w:val="105"/>
          <w:sz w:val="24"/>
          <w:szCs w:val="24"/>
          <w:rPrChange w:id="2392" w:author="Perez, Karina" w:date="2026-03-11T15:20:00Z" w16du:dateUtc="2026-03-11T19:20:00Z">
            <w:rPr>
              <w:spacing w:val="-2"/>
              <w:w w:val="105"/>
            </w:rPr>
          </w:rPrChange>
        </w:rPr>
        <w:t xml:space="preserve"> </w:t>
      </w:r>
      <w:r w:rsidRPr="0013749E">
        <w:rPr>
          <w:rFonts w:ascii="Calibri" w:hAnsi="Calibri" w:cs="Calibri"/>
          <w:w w:val="105"/>
          <w:sz w:val="24"/>
          <w:szCs w:val="24"/>
          <w:rPrChange w:id="2393" w:author="Perez, Karina" w:date="2026-03-11T15:20:00Z" w16du:dateUtc="2026-03-11T19:20:00Z">
            <w:rPr>
              <w:w w:val="105"/>
            </w:rPr>
          </w:rPrChange>
        </w:rPr>
        <w:t xml:space="preserve">ERC </w:t>
      </w:r>
      <w:r w:rsidRPr="0013749E">
        <w:rPr>
          <w:rFonts w:ascii="Calibri" w:hAnsi="Calibri" w:cs="Calibri"/>
          <w:w w:val="105"/>
          <w:sz w:val="24"/>
          <w:szCs w:val="24"/>
          <w:rPrChange w:id="2394" w:author="Perez, Karina" w:date="2026-03-11T15:20:00Z" w16du:dateUtc="2026-03-11T19:20:00Z">
            <w:rPr>
              <w:w w:val="105"/>
              <w:sz w:val="24"/>
            </w:rPr>
          </w:rPrChange>
        </w:rPr>
        <w:t xml:space="preserve">= </w:t>
      </w:r>
      <w:r w:rsidRPr="0013749E">
        <w:rPr>
          <w:rFonts w:ascii="Calibri" w:hAnsi="Calibri" w:cs="Calibri"/>
          <w:w w:val="105"/>
          <w:sz w:val="24"/>
          <w:szCs w:val="24"/>
          <w:rPrChange w:id="2395" w:author="Perez, Karina" w:date="2026-03-11T15:20:00Z" w16du:dateUtc="2026-03-11T19:20:00Z">
            <w:rPr>
              <w:w w:val="105"/>
            </w:rPr>
          </w:rPrChange>
        </w:rPr>
        <w:t>7,600 gallons per month).</w:t>
      </w:r>
    </w:p>
    <w:sectPr w:rsidR="00663564" w:rsidRPr="0013749E">
      <w:pgSz w:w="12220" w:h="15790"/>
      <w:pgMar w:top="1720" w:right="1559" w:bottom="840" w:left="1700" w:header="0" w:footer="6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DDC43" w14:textId="77777777" w:rsidR="00CA3DFA" w:rsidRDefault="00CA3DFA">
      <w:r>
        <w:separator/>
      </w:r>
    </w:p>
  </w:endnote>
  <w:endnote w:type="continuationSeparator" w:id="0">
    <w:p w14:paraId="197989B1" w14:textId="77777777" w:rsidR="00CA3DFA" w:rsidRDefault="00CA3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4FD16" w14:textId="06ED3549" w:rsidR="00663564" w:rsidRDefault="0013749E">
    <w:pPr>
      <w:pStyle w:val="BodyText"/>
      <w:spacing w:line="14" w:lineRule="auto"/>
      <w:rPr>
        <w:sz w:val="20"/>
      </w:rPr>
    </w:pPr>
    <w:r>
      <w:rPr>
        <w:noProof/>
      </w:rPr>
      <mc:AlternateContent>
        <mc:Choice Requires="wps">
          <w:drawing>
            <wp:anchor distT="0" distB="0" distL="0" distR="0" simplePos="0" relativeHeight="251656704" behindDoc="1" locked="0" layoutInCell="1" allowOverlap="1" wp14:anchorId="13175CB6" wp14:editId="1944FEBC">
              <wp:simplePos x="0" y="0"/>
              <wp:positionH relativeFrom="page">
                <wp:posOffset>7223125</wp:posOffset>
              </wp:positionH>
              <wp:positionV relativeFrom="page">
                <wp:posOffset>9472930</wp:posOffset>
              </wp:positionV>
              <wp:extent cx="332105" cy="181610"/>
              <wp:effectExtent l="0" t="0" r="0" b="0"/>
              <wp:wrapNone/>
              <wp:docPr id="147122620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105" cy="181610"/>
                      </a:xfrm>
                      <a:prstGeom prst="rect">
                        <a:avLst/>
                      </a:prstGeom>
                    </wps:spPr>
                    <wps:txbx>
                      <w:txbxContent>
                        <w:p w14:paraId="139D6C10" w14:textId="77777777" w:rsidR="00663564" w:rsidRDefault="0038017B">
                          <w:pPr>
                            <w:spacing w:before="13"/>
                            <w:ind w:left="60"/>
                            <w:rPr>
                              <w:b/>
                            </w:rPr>
                          </w:pPr>
                          <w:r>
                            <w:rPr>
                              <w:b/>
                              <w:spacing w:val="-5"/>
                              <w:w w:val="105"/>
                            </w:rPr>
                            <w:fldChar w:fldCharType="begin"/>
                          </w:r>
                          <w:r>
                            <w:rPr>
                              <w:b/>
                              <w:spacing w:val="-5"/>
                              <w:w w:val="105"/>
                            </w:rPr>
                            <w:instrText xml:space="preserve"> PAGE </w:instrText>
                          </w:r>
                          <w:r>
                            <w:rPr>
                              <w:b/>
                              <w:spacing w:val="-5"/>
                              <w:w w:val="105"/>
                            </w:rPr>
                            <w:fldChar w:fldCharType="separate"/>
                          </w:r>
                          <w:r>
                            <w:rPr>
                              <w:b/>
                              <w:spacing w:val="-5"/>
                              <w:w w:val="105"/>
                            </w:rPr>
                            <w:t>368</w:t>
                          </w:r>
                          <w:r>
                            <w:rPr>
                              <w:b/>
                              <w:spacing w:val="-5"/>
                              <w:w w:val="10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3175CB6" id="_x0000_t202" coordsize="21600,21600" o:spt="202" path="m,l,21600r21600,l21600,xe">
              <v:stroke joinstyle="miter"/>
              <v:path gradientshapeok="t" o:connecttype="rect"/>
            </v:shapetype>
            <v:shape id="Text Box 3" o:spid="_x0000_s1026" type="#_x0000_t202" style="position:absolute;margin-left:568.75pt;margin-top:745.9pt;width:26.15pt;height:14.3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" filled="f" stroked="f">
              <v:textbox inset="0,0,0,0">
                <w:txbxContent>
                  <w:p w14:paraId="139D6C10" w14:textId="77777777" w:rsidR="00663564" w:rsidRDefault="0038017B">
                    <w:pPr>
                      <w:spacing w:before="13"/>
                      <w:ind w:left="60"/>
                      <w:rPr>
                        <w:b/>
                      </w:rPr>
                    </w:pPr>
                    <w:r>
                      <w:rPr>
                        <w:b/>
                        <w:spacing w:val="-5"/>
                        <w:w w:val="105"/>
                      </w:rPr>
                      <w:fldChar w:fldCharType="begin"/>
                    </w:r>
                    <w:r>
                      <w:rPr>
                        <w:b/>
                        <w:spacing w:val="-5"/>
                        <w:w w:val="105"/>
                      </w:rPr>
                      <w:instrText xml:space="preserve"> PAGE </w:instrText>
                    </w:r>
                    <w:r>
                      <w:rPr>
                        <w:b/>
                        <w:spacing w:val="-5"/>
                        <w:w w:val="105"/>
                      </w:rPr>
                      <w:fldChar w:fldCharType="separate"/>
                    </w:r>
                    <w:r>
                      <w:rPr>
                        <w:b/>
                        <w:spacing w:val="-5"/>
                        <w:w w:val="105"/>
                      </w:rPr>
                      <w:t>368</w:t>
                    </w:r>
                    <w:r>
                      <w:rPr>
                        <w:b/>
                        <w:spacing w:val="-5"/>
                        <w:w w:val="10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D79D9" w14:textId="0AA2C3B2" w:rsidR="00663564" w:rsidRDefault="0013749E">
    <w:pPr>
      <w:pStyle w:val="BodyText"/>
      <w:spacing w:line="14" w:lineRule="auto"/>
      <w:rPr>
        <w:sz w:val="20"/>
      </w:rPr>
    </w:pPr>
    <w:r>
      <w:rPr>
        <w:noProof/>
      </w:rPr>
      <mc:AlternateContent>
        <mc:Choice Requires="wps">
          <w:drawing>
            <wp:anchor distT="0" distB="0" distL="0" distR="0" simplePos="0" relativeHeight="251657728" behindDoc="1" locked="0" layoutInCell="1" allowOverlap="1" wp14:anchorId="024C7AF4" wp14:editId="2F347615">
              <wp:simplePos x="0" y="0"/>
              <wp:positionH relativeFrom="page">
                <wp:posOffset>7232015</wp:posOffset>
              </wp:positionH>
              <wp:positionV relativeFrom="page">
                <wp:posOffset>9472930</wp:posOffset>
              </wp:positionV>
              <wp:extent cx="329565" cy="181610"/>
              <wp:effectExtent l="0" t="0" r="0" b="0"/>
              <wp:wrapNone/>
              <wp:docPr id="5473209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9565" cy="181610"/>
                      </a:xfrm>
                      <a:prstGeom prst="rect">
                        <a:avLst/>
                      </a:prstGeom>
                    </wps:spPr>
                    <wps:txbx>
                      <w:txbxContent>
                        <w:p w14:paraId="6115A440" w14:textId="77777777" w:rsidR="00663564" w:rsidRDefault="0038017B">
                          <w:pPr>
                            <w:spacing w:before="13"/>
                            <w:ind w:left="60"/>
                            <w:rPr>
                              <w:b/>
                            </w:rPr>
                          </w:pPr>
                          <w:r>
                            <w:rPr>
                              <w:b/>
                              <w:spacing w:val="-5"/>
                              <w:w w:val="105"/>
                            </w:rPr>
                            <w:fldChar w:fldCharType="begin"/>
                          </w:r>
                          <w:r>
                            <w:rPr>
                              <w:b/>
                              <w:spacing w:val="-5"/>
                              <w:w w:val="105"/>
                            </w:rPr>
                            <w:instrText xml:space="preserve"> PAGE </w:instrText>
                          </w:r>
                          <w:r>
                            <w:rPr>
                              <w:b/>
                              <w:spacing w:val="-5"/>
                              <w:w w:val="105"/>
                            </w:rPr>
                            <w:fldChar w:fldCharType="separate"/>
                          </w:r>
                          <w:r>
                            <w:rPr>
                              <w:b/>
                              <w:spacing w:val="-5"/>
                              <w:w w:val="105"/>
                            </w:rPr>
                            <w:t>369</w:t>
                          </w:r>
                          <w:r>
                            <w:rPr>
                              <w:b/>
                              <w:spacing w:val="-5"/>
                              <w:w w:val="10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24C7AF4" id="_x0000_t202" coordsize="21600,21600" o:spt="202" path="m,l,21600r21600,l21600,xe">
              <v:stroke joinstyle="miter"/>
              <v:path gradientshapeok="t" o:connecttype="rect"/>
            </v:shapetype>
            <v:shape id="Text Box 2" o:spid="_x0000_s1027" type="#_x0000_t202" style="position:absolute;margin-left:569.45pt;margin-top:745.9pt;width:25.95pt;height:14.3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" filled="f" stroked="f">
              <v:textbox inset="0,0,0,0">
                <w:txbxContent>
                  <w:p w14:paraId="6115A440" w14:textId="77777777" w:rsidR="00663564" w:rsidRDefault="0038017B">
                    <w:pPr>
                      <w:spacing w:before="13"/>
                      <w:ind w:left="60"/>
                      <w:rPr>
                        <w:b/>
                      </w:rPr>
                    </w:pPr>
                    <w:r>
                      <w:rPr>
                        <w:b/>
                        <w:spacing w:val="-5"/>
                        <w:w w:val="105"/>
                      </w:rPr>
                      <w:fldChar w:fldCharType="begin"/>
                    </w:r>
                    <w:r>
                      <w:rPr>
                        <w:b/>
                        <w:spacing w:val="-5"/>
                        <w:w w:val="105"/>
                      </w:rPr>
                      <w:instrText xml:space="preserve"> PAGE </w:instrText>
                    </w:r>
                    <w:r>
                      <w:rPr>
                        <w:b/>
                        <w:spacing w:val="-5"/>
                        <w:w w:val="105"/>
                      </w:rPr>
                      <w:fldChar w:fldCharType="separate"/>
                    </w:r>
                    <w:r>
                      <w:rPr>
                        <w:b/>
                        <w:spacing w:val="-5"/>
                        <w:w w:val="105"/>
                      </w:rPr>
                      <w:t>369</w:t>
                    </w:r>
                    <w:r>
                      <w:rPr>
                        <w:b/>
                        <w:spacing w:val="-5"/>
                        <w:w w:val="10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AF0EE" w14:textId="4D328262" w:rsidR="00663564" w:rsidRDefault="0013749E">
    <w:pPr>
      <w:pStyle w:val="BodyText"/>
      <w:spacing w:line="14" w:lineRule="auto"/>
      <w:rPr>
        <w:sz w:val="20"/>
      </w:rPr>
    </w:pPr>
    <w:r>
      <w:rPr>
        <w:noProof/>
      </w:rPr>
      <mc:AlternateContent>
        <mc:Choice Requires="wps">
          <w:drawing>
            <wp:anchor distT="0" distB="0" distL="0" distR="0" simplePos="0" relativeHeight="251658752" behindDoc="1" locked="0" layoutInCell="1" allowOverlap="1" wp14:anchorId="4B158508" wp14:editId="0D6094A0">
              <wp:simplePos x="0" y="0"/>
              <wp:positionH relativeFrom="page">
                <wp:posOffset>7230110</wp:posOffset>
              </wp:positionH>
              <wp:positionV relativeFrom="page">
                <wp:posOffset>9458960</wp:posOffset>
              </wp:positionV>
              <wp:extent cx="332105" cy="181610"/>
              <wp:effectExtent l="0" t="0" r="0" b="0"/>
              <wp:wrapNone/>
              <wp:docPr id="17219823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105" cy="181610"/>
                      </a:xfrm>
                      <a:prstGeom prst="rect">
                        <a:avLst/>
                      </a:prstGeom>
                    </wps:spPr>
                    <wps:txbx>
                      <w:txbxContent>
                        <w:p w14:paraId="5A6A8E5C" w14:textId="77777777" w:rsidR="00663564" w:rsidRDefault="0038017B">
                          <w:pPr>
                            <w:spacing w:before="13"/>
                            <w:ind w:left="60"/>
                            <w:rPr>
                              <w:b/>
                            </w:rPr>
                          </w:pPr>
                          <w:r>
                            <w:rPr>
                              <w:b/>
                              <w:spacing w:val="-5"/>
                              <w:w w:val="105"/>
                            </w:rPr>
                            <w:fldChar w:fldCharType="begin"/>
                          </w:r>
                          <w:r>
                            <w:rPr>
                              <w:b/>
                              <w:spacing w:val="-5"/>
                              <w:w w:val="105"/>
                            </w:rPr>
                            <w:instrText xml:space="preserve"> PAGE </w:instrText>
                          </w:r>
                          <w:r>
                            <w:rPr>
                              <w:b/>
                              <w:spacing w:val="-5"/>
                              <w:w w:val="105"/>
                            </w:rPr>
                            <w:fldChar w:fldCharType="separate"/>
                          </w:r>
                          <w:r>
                            <w:rPr>
                              <w:b/>
                              <w:spacing w:val="-5"/>
                              <w:w w:val="105"/>
                            </w:rPr>
                            <w:t>371</w:t>
                          </w:r>
                          <w:r>
                            <w:rPr>
                              <w:b/>
                              <w:spacing w:val="-5"/>
                              <w:w w:val="10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4B158508" id="_x0000_t202" coordsize="21600,21600" o:spt="202" path="m,l,21600r21600,l21600,xe">
              <v:stroke joinstyle="miter"/>
              <v:path gradientshapeok="t" o:connecttype="rect"/>
            </v:shapetype>
            <v:shape id="Text Box 1" o:spid="_x0000_s1028" type="#_x0000_t202" style="position:absolute;margin-left:569.3pt;margin-top:744.8pt;width:26.15pt;height:14.3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" filled="f" stroked="f">
              <v:textbox inset="0,0,0,0">
                <w:txbxContent>
                  <w:p w14:paraId="5A6A8E5C" w14:textId="77777777" w:rsidR="00663564" w:rsidRDefault="0038017B">
                    <w:pPr>
                      <w:spacing w:before="13"/>
                      <w:ind w:left="60"/>
                      <w:rPr>
                        <w:b/>
                      </w:rPr>
                    </w:pPr>
                    <w:r>
                      <w:rPr>
                        <w:b/>
                        <w:spacing w:val="-5"/>
                        <w:w w:val="105"/>
                      </w:rPr>
                      <w:fldChar w:fldCharType="begin"/>
                    </w:r>
                    <w:r>
                      <w:rPr>
                        <w:b/>
                        <w:spacing w:val="-5"/>
                        <w:w w:val="105"/>
                      </w:rPr>
                      <w:instrText xml:space="preserve"> PAGE </w:instrText>
                    </w:r>
                    <w:r>
                      <w:rPr>
                        <w:b/>
                        <w:spacing w:val="-5"/>
                        <w:w w:val="105"/>
                      </w:rPr>
                      <w:fldChar w:fldCharType="separate"/>
                    </w:r>
                    <w:r>
                      <w:rPr>
                        <w:b/>
                        <w:spacing w:val="-5"/>
                        <w:w w:val="105"/>
                      </w:rPr>
                      <w:t>371</w:t>
                    </w:r>
                    <w:r>
                      <w:rPr>
                        <w:b/>
                        <w:spacing w:val="-5"/>
                        <w:w w:val="10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2169B" w14:textId="77777777" w:rsidR="00CA3DFA" w:rsidRDefault="00CA3DFA">
      <w:r>
        <w:separator/>
      </w:r>
    </w:p>
  </w:footnote>
  <w:footnote w:type="continuationSeparator" w:id="0">
    <w:p w14:paraId="4B70954B" w14:textId="77777777" w:rsidR="00CA3DFA" w:rsidRDefault="00CA3D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1C4F5C"/>
    <w:multiLevelType w:val="hybridMultilevel"/>
    <w:tmpl w:val="D5EA2E86"/>
    <w:lvl w:ilvl="0" w:tplc="0409000F">
      <w:start w:val="1"/>
      <w:numFmt w:val="decimal"/>
      <w:lvlText w:val="%1."/>
      <w:lvlJc w:val="left"/>
      <w:pPr>
        <w:ind w:left="724" w:hanging="694"/>
      </w:pPr>
      <w:rPr>
        <w:rFonts w:hint="default"/>
        <w:b w:val="0"/>
        <w:bCs w:val="0"/>
        <w:i w:val="0"/>
        <w:iCs w:val="0"/>
        <w:spacing w:val="-1"/>
        <w:w w:val="104"/>
        <w:sz w:val="23"/>
        <w:szCs w:val="23"/>
        <w:lang w:val="en-US" w:eastAsia="en-US" w:bidi="ar-SA"/>
      </w:rPr>
    </w:lvl>
    <w:lvl w:ilvl="1" w:tplc="F1EA4B0E">
      <w:start w:val="1"/>
      <w:numFmt w:val="decimal"/>
      <w:lvlText w:val="%2."/>
      <w:lvlJc w:val="left"/>
      <w:pPr>
        <w:ind w:left="40" w:hanging="253"/>
      </w:pPr>
      <w:rPr>
        <w:rFonts w:ascii="Arial" w:eastAsia="Arial" w:hAnsi="Arial" w:cs="Arial" w:hint="default"/>
        <w:b w:val="0"/>
        <w:bCs w:val="0"/>
        <w:i w:val="0"/>
        <w:iCs w:val="0"/>
        <w:spacing w:val="-1"/>
        <w:w w:val="104"/>
        <w:sz w:val="22"/>
        <w:szCs w:val="22"/>
        <w:lang w:val="en-US" w:eastAsia="en-US" w:bidi="ar-SA"/>
      </w:rPr>
    </w:lvl>
    <w:lvl w:ilvl="2" w:tplc="CA269582">
      <w:numFmt w:val="bullet"/>
      <w:lvlText w:val="•"/>
      <w:lvlJc w:val="left"/>
      <w:pPr>
        <w:ind w:left="1619" w:hanging="253"/>
      </w:pPr>
      <w:rPr>
        <w:rFonts w:hint="default"/>
        <w:lang w:val="en-US" w:eastAsia="en-US" w:bidi="ar-SA"/>
      </w:rPr>
    </w:lvl>
    <w:lvl w:ilvl="3" w:tplc="3D94CF7E">
      <w:numFmt w:val="bullet"/>
      <w:lvlText w:val="•"/>
      <w:lvlJc w:val="left"/>
      <w:pPr>
        <w:ind w:left="2518" w:hanging="253"/>
      </w:pPr>
      <w:rPr>
        <w:rFonts w:hint="default"/>
        <w:lang w:val="en-US" w:eastAsia="en-US" w:bidi="ar-SA"/>
      </w:rPr>
    </w:lvl>
    <w:lvl w:ilvl="4" w:tplc="8FF29E92">
      <w:numFmt w:val="bullet"/>
      <w:lvlText w:val="•"/>
      <w:lvlJc w:val="left"/>
      <w:pPr>
        <w:ind w:left="3417" w:hanging="253"/>
      </w:pPr>
      <w:rPr>
        <w:rFonts w:hint="default"/>
        <w:lang w:val="en-US" w:eastAsia="en-US" w:bidi="ar-SA"/>
      </w:rPr>
    </w:lvl>
    <w:lvl w:ilvl="5" w:tplc="C7D02516">
      <w:numFmt w:val="bullet"/>
      <w:lvlText w:val="•"/>
      <w:lvlJc w:val="left"/>
      <w:pPr>
        <w:ind w:left="4316" w:hanging="253"/>
      </w:pPr>
      <w:rPr>
        <w:rFonts w:hint="default"/>
        <w:lang w:val="en-US" w:eastAsia="en-US" w:bidi="ar-SA"/>
      </w:rPr>
    </w:lvl>
    <w:lvl w:ilvl="6" w:tplc="20689072">
      <w:numFmt w:val="bullet"/>
      <w:lvlText w:val="•"/>
      <w:lvlJc w:val="left"/>
      <w:pPr>
        <w:ind w:left="5215" w:hanging="253"/>
      </w:pPr>
      <w:rPr>
        <w:rFonts w:hint="default"/>
        <w:lang w:val="en-US" w:eastAsia="en-US" w:bidi="ar-SA"/>
      </w:rPr>
    </w:lvl>
    <w:lvl w:ilvl="7" w:tplc="0FEE76EC">
      <w:numFmt w:val="bullet"/>
      <w:lvlText w:val="•"/>
      <w:lvlJc w:val="left"/>
      <w:pPr>
        <w:ind w:left="6114" w:hanging="253"/>
      </w:pPr>
      <w:rPr>
        <w:rFonts w:hint="default"/>
        <w:lang w:val="en-US" w:eastAsia="en-US" w:bidi="ar-SA"/>
      </w:rPr>
    </w:lvl>
    <w:lvl w:ilvl="8" w:tplc="BF687302">
      <w:numFmt w:val="bullet"/>
      <w:lvlText w:val="•"/>
      <w:lvlJc w:val="left"/>
      <w:pPr>
        <w:ind w:left="7013" w:hanging="253"/>
      </w:pPr>
      <w:rPr>
        <w:rFonts w:hint="default"/>
        <w:lang w:val="en-US" w:eastAsia="en-US" w:bidi="ar-SA"/>
      </w:rPr>
    </w:lvl>
  </w:abstractNum>
  <w:abstractNum w:abstractNumId="1" w15:restartNumberingAfterBreak="0">
    <w:nsid w:val="4DF33671"/>
    <w:multiLevelType w:val="hybridMultilevel"/>
    <w:tmpl w:val="E4D2FA2E"/>
    <w:lvl w:ilvl="0" w:tplc="D1CC2D30">
      <w:start w:val="13"/>
      <w:numFmt w:val="decimal"/>
      <w:lvlText w:val="%1."/>
      <w:lvlJc w:val="left"/>
      <w:pPr>
        <w:ind w:left="397" w:hanging="360"/>
      </w:pPr>
      <w:rPr>
        <w:rFonts w:hint="default"/>
      </w:rPr>
    </w:lvl>
    <w:lvl w:ilvl="1" w:tplc="04090019" w:tentative="1">
      <w:start w:val="1"/>
      <w:numFmt w:val="lowerLetter"/>
      <w:lvlText w:val="%2."/>
      <w:lvlJc w:val="left"/>
      <w:pPr>
        <w:ind w:left="1117" w:hanging="360"/>
      </w:pPr>
    </w:lvl>
    <w:lvl w:ilvl="2" w:tplc="0409001B" w:tentative="1">
      <w:start w:val="1"/>
      <w:numFmt w:val="lowerRoman"/>
      <w:lvlText w:val="%3."/>
      <w:lvlJc w:val="right"/>
      <w:pPr>
        <w:ind w:left="1837" w:hanging="180"/>
      </w:pPr>
    </w:lvl>
    <w:lvl w:ilvl="3" w:tplc="0409000F" w:tentative="1">
      <w:start w:val="1"/>
      <w:numFmt w:val="decimal"/>
      <w:lvlText w:val="%4."/>
      <w:lvlJc w:val="left"/>
      <w:pPr>
        <w:ind w:left="2557" w:hanging="360"/>
      </w:pPr>
    </w:lvl>
    <w:lvl w:ilvl="4" w:tplc="04090019" w:tentative="1">
      <w:start w:val="1"/>
      <w:numFmt w:val="lowerLetter"/>
      <w:lvlText w:val="%5."/>
      <w:lvlJc w:val="left"/>
      <w:pPr>
        <w:ind w:left="3277" w:hanging="360"/>
      </w:pPr>
    </w:lvl>
    <w:lvl w:ilvl="5" w:tplc="0409001B" w:tentative="1">
      <w:start w:val="1"/>
      <w:numFmt w:val="lowerRoman"/>
      <w:lvlText w:val="%6."/>
      <w:lvlJc w:val="right"/>
      <w:pPr>
        <w:ind w:left="3997" w:hanging="180"/>
      </w:pPr>
    </w:lvl>
    <w:lvl w:ilvl="6" w:tplc="0409000F" w:tentative="1">
      <w:start w:val="1"/>
      <w:numFmt w:val="decimal"/>
      <w:lvlText w:val="%7."/>
      <w:lvlJc w:val="left"/>
      <w:pPr>
        <w:ind w:left="4717" w:hanging="360"/>
      </w:pPr>
    </w:lvl>
    <w:lvl w:ilvl="7" w:tplc="04090019" w:tentative="1">
      <w:start w:val="1"/>
      <w:numFmt w:val="lowerLetter"/>
      <w:lvlText w:val="%8."/>
      <w:lvlJc w:val="left"/>
      <w:pPr>
        <w:ind w:left="5437" w:hanging="360"/>
      </w:pPr>
    </w:lvl>
    <w:lvl w:ilvl="8" w:tplc="0409001B" w:tentative="1">
      <w:start w:val="1"/>
      <w:numFmt w:val="lowerRoman"/>
      <w:lvlText w:val="%9."/>
      <w:lvlJc w:val="right"/>
      <w:pPr>
        <w:ind w:left="6157" w:hanging="180"/>
      </w:pPr>
    </w:lvl>
  </w:abstractNum>
  <w:abstractNum w:abstractNumId="2" w15:restartNumberingAfterBreak="0">
    <w:nsid w:val="7F831AD8"/>
    <w:multiLevelType w:val="hybridMultilevel"/>
    <w:tmpl w:val="0AE8E972"/>
    <w:lvl w:ilvl="0" w:tplc="3E1C4706">
      <w:start w:val="12"/>
      <w:numFmt w:val="lowerLetter"/>
      <w:lvlText w:val="%1."/>
      <w:lvlJc w:val="left"/>
      <w:pPr>
        <w:ind w:left="397" w:hanging="360"/>
      </w:pPr>
      <w:rPr>
        <w:rFonts w:hint="default"/>
      </w:rPr>
    </w:lvl>
    <w:lvl w:ilvl="1" w:tplc="04090019">
      <w:start w:val="1"/>
      <w:numFmt w:val="lowerLetter"/>
      <w:lvlText w:val="%2."/>
      <w:lvlJc w:val="left"/>
      <w:pPr>
        <w:ind w:left="1117" w:hanging="360"/>
      </w:pPr>
    </w:lvl>
    <w:lvl w:ilvl="2" w:tplc="0409001B" w:tentative="1">
      <w:start w:val="1"/>
      <w:numFmt w:val="lowerRoman"/>
      <w:lvlText w:val="%3."/>
      <w:lvlJc w:val="right"/>
      <w:pPr>
        <w:ind w:left="1837" w:hanging="180"/>
      </w:pPr>
    </w:lvl>
    <w:lvl w:ilvl="3" w:tplc="0409000F" w:tentative="1">
      <w:start w:val="1"/>
      <w:numFmt w:val="decimal"/>
      <w:lvlText w:val="%4."/>
      <w:lvlJc w:val="left"/>
      <w:pPr>
        <w:ind w:left="2557" w:hanging="360"/>
      </w:pPr>
    </w:lvl>
    <w:lvl w:ilvl="4" w:tplc="04090019" w:tentative="1">
      <w:start w:val="1"/>
      <w:numFmt w:val="lowerLetter"/>
      <w:lvlText w:val="%5."/>
      <w:lvlJc w:val="left"/>
      <w:pPr>
        <w:ind w:left="3277" w:hanging="360"/>
      </w:pPr>
    </w:lvl>
    <w:lvl w:ilvl="5" w:tplc="0409001B" w:tentative="1">
      <w:start w:val="1"/>
      <w:numFmt w:val="lowerRoman"/>
      <w:lvlText w:val="%6."/>
      <w:lvlJc w:val="right"/>
      <w:pPr>
        <w:ind w:left="3997" w:hanging="180"/>
      </w:pPr>
    </w:lvl>
    <w:lvl w:ilvl="6" w:tplc="0409000F" w:tentative="1">
      <w:start w:val="1"/>
      <w:numFmt w:val="decimal"/>
      <w:lvlText w:val="%7."/>
      <w:lvlJc w:val="left"/>
      <w:pPr>
        <w:ind w:left="4717" w:hanging="360"/>
      </w:pPr>
    </w:lvl>
    <w:lvl w:ilvl="7" w:tplc="04090019" w:tentative="1">
      <w:start w:val="1"/>
      <w:numFmt w:val="lowerLetter"/>
      <w:lvlText w:val="%8."/>
      <w:lvlJc w:val="left"/>
      <w:pPr>
        <w:ind w:left="5437" w:hanging="360"/>
      </w:pPr>
    </w:lvl>
    <w:lvl w:ilvl="8" w:tplc="0409001B" w:tentative="1">
      <w:start w:val="1"/>
      <w:numFmt w:val="lowerRoman"/>
      <w:lvlText w:val="%9."/>
      <w:lvlJc w:val="right"/>
      <w:pPr>
        <w:ind w:left="6157" w:hanging="180"/>
      </w:pPr>
    </w:lvl>
  </w:abstractNum>
  <w:num w:numId="1" w16cid:durableId="1700659372">
    <w:abstractNumId w:val="0"/>
  </w:num>
  <w:num w:numId="2" w16cid:durableId="1750344325">
    <w:abstractNumId w:val="2"/>
  </w:num>
  <w:num w:numId="3" w16cid:durableId="99661126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rez, Karina">
    <w15:presenceInfo w15:providerId="AD" w15:userId="S::Karina.Perez@brevardfl.gov::c099bb24-29de-47ad-9845-2a2598f79fdd"/>
  </w15:person>
  <w15:person w15:author="Spencer, Tricia">
    <w15:presenceInfo w15:providerId="AD" w15:userId="S::Tricia.Spencer@brevardfl.gov::05259445-fe8a-464d-838b-df88dd2c2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64"/>
    <w:rsid w:val="00022685"/>
    <w:rsid w:val="000B63F7"/>
    <w:rsid w:val="0013749E"/>
    <w:rsid w:val="001D3CAC"/>
    <w:rsid w:val="001F7643"/>
    <w:rsid w:val="0024485B"/>
    <w:rsid w:val="002776A1"/>
    <w:rsid w:val="002C3D85"/>
    <w:rsid w:val="00361F9D"/>
    <w:rsid w:val="0038017B"/>
    <w:rsid w:val="004004DE"/>
    <w:rsid w:val="00417785"/>
    <w:rsid w:val="004408B7"/>
    <w:rsid w:val="0047165D"/>
    <w:rsid w:val="00477C78"/>
    <w:rsid w:val="004E111D"/>
    <w:rsid w:val="004F1DBA"/>
    <w:rsid w:val="005436F2"/>
    <w:rsid w:val="00553621"/>
    <w:rsid w:val="00663564"/>
    <w:rsid w:val="00671064"/>
    <w:rsid w:val="006F15B5"/>
    <w:rsid w:val="00723BE6"/>
    <w:rsid w:val="0074192D"/>
    <w:rsid w:val="007651A9"/>
    <w:rsid w:val="00870304"/>
    <w:rsid w:val="00870867"/>
    <w:rsid w:val="008F0783"/>
    <w:rsid w:val="00A17213"/>
    <w:rsid w:val="00A3656C"/>
    <w:rsid w:val="00C41333"/>
    <w:rsid w:val="00CA3DFA"/>
    <w:rsid w:val="00CB273B"/>
    <w:rsid w:val="00CB7450"/>
    <w:rsid w:val="00D11E01"/>
    <w:rsid w:val="00D665E2"/>
    <w:rsid w:val="00D84173"/>
    <w:rsid w:val="00DB5FAB"/>
    <w:rsid w:val="00DE09FD"/>
    <w:rsid w:val="00F17EB0"/>
    <w:rsid w:val="00F26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78BCAE"/>
  <w15:docId w15:val="{5BD3917C-AF47-4000-8B3F-029AB9D5A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Arial" w:eastAsia="Arial" w:hAnsi="Arial" w:cs="Arial"/>
      <w:sz w:val="22"/>
      <w:szCs w:val="22"/>
    </w:rPr>
  </w:style>
  <w:style w:type="paragraph" w:styleId="Heading1">
    <w:name w:val="heading 1"/>
    <w:basedOn w:val="Normal"/>
    <w:uiPriority w:val="9"/>
    <w:qFormat/>
    <w:pPr>
      <w:spacing w:before="13"/>
      <w:ind w:left="60"/>
      <w:jc w:val="center"/>
      <w:outlineLvl w:val="0"/>
    </w:pPr>
    <w:rPr>
      <w:b/>
      <w:bCs/>
      <w:u w:val="single" w:color="000000"/>
    </w:rPr>
  </w:style>
  <w:style w:type="paragraph" w:styleId="Heading3">
    <w:name w:val="heading 3"/>
    <w:basedOn w:val="Normal"/>
    <w:next w:val="Normal"/>
    <w:link w:val="Heading3Char"/>
    <w:uiPriority w:val="9"/>
    <w:semiHidden/>
    <w:unhideWhenUsed/>
    <w:qFormat/>
    <w:rsid w:val="00477C78"/>
    <w:pPr>
      <w:keepNext/>
      <w:keepLines/>
      <w:spacing w:before="40"/>
      <w:outlineLvl w:val="2"/>
    </w:pPr>
    <w:rPr>
      <w:rFonts w:asciiTheme="majorHAnsi" w:eastAsiaTheme="majorEastAsia" w:hAnsiTheme="majorHAnsi" w:cstheme="majorBidi"/>
      <w:color w:val="0A2F4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229"/>
      <w:ind w:left="730" w:right="115" w:hanging="693"/>
    </w:pPr>
  </w:style>
  <w:style w:type="paragraph" w:customStyle="1" w:styleId="TableParagraph">
    <w:name w:val="Table Paragraph"/>
    <w:basedOn w:val="Normal"/>
    <w:uiPriority w:val="1"/>
    <w:qFormat/>
  </w:style>
  <w:style w:type="paragraph" w:styleId="Revision">
    <w:name w:val="Revision"/>
    <w:hidden/>
    <w:uiPriority w:val="99"/>
    <w:semiHidden/>
    <w:rsid w:val="00DE09FD"/>
    <w:rPr>
      <w:rFonts w:ascii="Arial" w:eastAsia="Arial" w:hAnsi="Arial" w:cs="Arial"/>
      <w:sz w:val="22"/>
      <w:szCs w:val="22"/>
    </w:rPr>
  </w:style>
  <w:style w:type="character" w:customStyle="1" w:styleId="Heading3Char">
    <w:name w:val="Heading 3 Char"/>
    <w:basedOn w:val="DefaultParagraphFont"/>
    <w:link w:val="Heading3"/>
    <w:uiPriority w:val="9"/>
    <w:semiHidden/>
    <w:rsid w:val="00477C78"/>
    <w:rPr>
      <w:rFonts w:asciiTheme="majorHAnsi" w:eastAsiaTheme="majorEastAsia" w:hAnsiTheme="majorHAnsi" w:cstheme="majorBidi"/>
      <w:color w:val="0A2F40" w:themeColor="accent1" w:themeShade="7F"/>
      <w:sz w:val="24"/>
      <w:szCs w:val="24"/>
    </w:rPr>
  </w:style>
  <w:style w:type="character" w:styleId="CommentReference">
    <w:name w:val="annotation reference"/>
    <w:basedOn w:val="DefaultParagraphFont"/>
    <w:uiPriority w:val="99"/>
    <w:semiHidden/>
    <w:unhideWhenUsed/>
    <w:rsid w:val="004408B7"/>
    <w:rPr>
      <w:sz w:val="16"/>
      <w:szCs w:val="16"/>
    </w:rPr>
  </w:style>
  <w:style w:type="paragraph" w:styleId="CommentText">
    <w:name w:val="annotation text"/>
    <w:basedOn w:val="Normal"/>
    <w:link w:val="CommentTextChar"/>
    <w:uiPriority w:val="99"/>
    <w:unhideWhenUsed/>
    <w:rsid w:val="004408B7"/>
    <w:rPr>
      <w:sz w:val="20"/>
      <w:szCs w:val="20"/>
    </w:rPr>
  </w:style>
  <w:style w:type="character" w:customStyle="1" w:styleId="CommentTextChar">
    <w:name w:val="Comment Text Char"/>
    <w:basedOn w:val="DefaultParagraphFont"/>
    <w:link w:val="CommentText"/>
    <w:uiPriority w:val="99"/>
    <w:rsid w:val="004408B7"/>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4408B7"/>
    <w:rPr>
      <w:b/>
      <w:bCs/>
    </w:rPr>
  </w:style>
  <w:style w:type="character" w:customStyle="1" w:styleId="CommentSubjectChar">
    <w:name w:val="Comment Subject Char"/>
    <w:basedOn w:val="CommentTextChar"/>
    <w:link w:val="CommentSubject"/>
    <w:uiPriority w:val="99"/>
    <w:semiHidden/>
    <w:rsid w:val="004408B7"/>
    <w:rPr>
      <w:rFonts w:ascii="Arial" w:eastAsia="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13</Pages>
  <Words>2012</Words>
  <Characters>11472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Tricia</dc:creator>
  <cp:keywords/>
  <cp:lastModifiedBy>Perez, Karina</cp:lastModifiedBy>
  <cp:revision>10</cp:revision>
  <cp:lastPrinted>2026-04-01T18:11:00Z</cp:lastPrinted>
  <dcterms:created xsi:type="dcterms:W3CDTF">2026-03-11T19:21:00Z</dcterms:created>
  <dcterms:modified xsi:type="dcterms:W3CDTF">2026-04-01T18:12:00Z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2025-09-22T00:00:00Z</vt:filetime>
  </property>
  <property fmtid="{D5CDD505-2E9C-101B-9397-08002B2CF9AE}" pid="3" name="Creator">
    <vt:lpwstr>PFU ScanSnap Home 1.9.1 #iX1500</vt:lpwstr>
  </property>
  <property fmtid="{D5CDD505-2E9C-101B-9397-08002B2CF9AE}" pid="4" name="LastSaved">
    <vt:filetime>2025-09-22T00:00:00Z</vt:filetime>
  </property>
  <property fmtid="{D5CDD505-2E9C-101B-9397-08002B2CF9AE}" pid="5" name="Producer">
    <vt:lpwstr>Adobe Acrobat Pro DC (32-bit) 22 Paper Capture Plug-in</vt:lpwstr>
  </property>
  <property fmtid="{D5CDD505-2E9C-101B-9397-08002B2CF9AE}" pid="6" name="GrammarlyDocumentId">
    <vt:lpwstr>83645df8-9c65-4db7-ae99-44ed534d1a62</vt:lpwstr>
  </property>
</Properties>
</file>